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45232" w14:textId="77777777" w:rsidR="00E214E9" w:rsidRPr="008F022E" w:rsidRDefault="00E214E9">
      <w:pPr>
        <w:pStyle w:val="Body"/>
        <w:framePr w:wrap="auto"/>
        <w:jc w:val="center"/>
        <w:rPr>
          <w:color w:val="auto"/>
          <w:sz w:val="20"/>
          <w:szCs w:val="20"/>
        </w:rPr>
      </w:pPr>
      <w:r w:rsidRPr="008F022E">
        <w:rPr>
          <w:color w:val="auto"/>
          <w:sz w:val="20"/>
          <w:szCs w:val="20"/>
        </w:rPr>
        <w:t>Nevada City Little League</w:t>
      </w:r>
    </w:p>
    <w:p w14:paraId="26D21B69" w14:textId="77777777" w:rsidR="00E214E9" w:rsidRPr="008F022E" w:rsidRDefault="00E214E9">
      <w:pPr>
        <w:pStyle w:val="Body"/>
        <w:framePr w:wrap="auto"/>
        <w:jc w:val="center"/>
        <w:rPr>
          <w:color w:val="auto"/>
          <w:sz w:val="20"/>
          <w:szCs w:val="20"/>
        </w:rPr>
      </w:pPr>
      <w:r w:rsidRPr="008F022E">
        <w:rPr>
          <w:color w:val="auto"/>
          <w:sz w:val="20"/>
          <w:szCs w:val="20"/>
        </w:rPr>
        <w:t>2019 Bylaws</w:t>
      </w:r>
    </w:p>
    <w:p w14:paraId="65725D6A" w14:textId="046D2741" w:rsidR="00E214E9" w:rsidRPr="008F022E" w:rsidRDefault="00E214E9">
      <w:pPr>
        <w:pStyle w:val="Body"/>
        <w:framePr w:wrap="auto"/>
        <w:jc w:val="center"/>
        <w:rPr>
          <w:color w:val="auto"/>
          <w:sz w:val="20"/>
          <w:szCs w:val="20"/>
        </w:rPr>
      </w:pPr>
      <w:r w:rsidRPr="008F022E">
        <w:rPr>
          <w:color w:val="auto"/>
          <w:sz w:val="20"/>
          <w:szCs w:val="20"/>
        </w:rPr>
        <w:t xml:space="preserve">Updated </w:t>
      </w:r>
      <w:r w:rsidR="00F80890">
        <w:rPr>
          <w:color w:val="auto"/>
          <w:sz w:val="20"/>
          <w:szCs w:val="20"/>
        </w:rPr>
        <w:t>9/11/2019</w:t>
      </w:r>
    </w:p>
    <w:p w14:paraId="6F769647" w14:textId="77777777" w:rsidR="00E214E9" w:rsidRPr="008F022E" w:rsidRDefault="00E214E9">
      <w:pPr>
        <w:pStyle w:val="Body"/>
        <w:framePr w:wrap="auto"/>
        <w:rPr>
          <w:color w:val="auto"/>
        </w:rPr>
      </w:pPr>
    </w:p>
    <w:p w14:paraId="33701BC7" w14:textId="3569982C" w:rsidR="00E214E9" w:rsidRPr="008F022E" w:rsidRDefault="00E214E9">
      <w:pPr>
        <w:pStyle w:val="Body"/>
        <w:framePr w:wrap="auto"/>
        <w:rPr>
          <w:color w:val="auto"/>
        </w:rPr>
      </w:pPr>
      <w:r w:rsidRPr="008F022E">
        <w:rPr>
          <w:color w:val="auto"/>
        </w:rPr>
        <w:t>These bylaws set forth by the Board of Directors (BOD) have been reviewed and approved on an annual basis</w:t>
      </w:r>
      <w:r w:rsidR="00E4771A">
        <w:rPr>
          <w:color w:val="auto"/>
        </w:rPr>
        <w:t xml:space="preserve"> or as needed</w:t>
      </w:r>
      <w:r w:rsidRPr="008F022E">
        <w:rPr>
          <w:color w:val="auto"/>
        </w:rPr>
        <w:t>. These rules are meant for clarification and/ or further interpretation of the Little League International (LLI) Rule Book and Operation Manual</w:t>
      </w:r>
    </w:p>
    <w:p w14:paraId="6EE6700A" w14:textId="77777777" w:rsidR="00E214E9" w:rsidRPr="008F022E" w:rsidRDefault="00E214E9">
      <w:pPr>
        <w:pStyle w:val="Body"/>
        <w:framePr w:wrap="auto"/>
        <w:rPr>
          <w:color w:val="auto"/>
        </w:rPr>
      </w:pPr>
    </w:p>
    <w:p w14:paraId="19652C2B" w14:textId="77777777" w:rsidR="00E214E9" w:rsidRPr="008F022E" w:rsidRDefault="00E214E9">
      <w:pPr>
        <w:pStyle w:val="Heading3"/>
        <w:framePr w:wrap="auto"/>
        <w:rPr>
          <w:color w:val="auto"/>
        </w:rPr>
      </w:pPr>
      <w:r w:rsidRPr="008F022E">
        <w:rPr>
          <w:color w:val="auto"/>
        </w:rPr>
        <w:t>1. Division Alignment</w:t>
      </w:r>
    </w:p>
    <w:p w14:paraId="595C1CE6" w14:textId="77777777" w:rsidR="00E214E9" w:rsidRPr="008F022E" w:rsidRDefault="00E214E9">
      <w:pPr>
        <w:pStyle w:val="Body"/>
        <w:framePr w:wrap="auto"/>
        <w:ind w:left="524"/>
        <w:rPr>
          <w:color w:val="auto"/>
        </w:rPr>
      </w:pPr>
      <w:r w:rsidRPr="008F022E">
        <w:rPr>
          <w:color w:val="auto"/>
        </w:rPr>
        <w:t xml:space="preserve">A. Tee Ball League: 4-6 years old </w:t>
      </w:r>
    </w:p>
    <w:p w14:paraId="3DCD94FF" w14:textId="77777777" w:rsidR="00E214E9" w:rsidRPr="008F022E" w:rsidRDefault="00E214E9">
      <w:pPr>
        <w:pStyle w:val="Body"/>
        <w:framePr w:wrap="auto"/>
        <w:ind w:left="524"/>
        <w:rPr>
          <w:color w:val="auto"/>
        </w:rPr>
      </w:pPr>
      <w:r w:rsidRPr="008F022E">
        <w:rPr>
          <w:color w:val="auto"/>
        </w:rPr>
        <w:t>Farm League: 5-8 years old</w:t>
      </w:r>
    </w:p>
    <w:p w14:paraId="12D9D4A1" w14:textId="77777777" w:rsidR="00E214E9" w:rsidRPr="008F022E" w:rsidRDefault="00E214E9">
      <w:pPr>
        <w:pStyle w:val="Body"/>
        <w:framePr w:wrap="auto"/>
        <w:ind w:left="524"/>
        <w:rPr>
          <w:color w:val="auto"/>
        </w:rPr>
      </w:pPr>
      <w:r w:rsidRPr="008F022E">
        <w:rPr>
          <w:color w:val="auto"/>
        </w:rPr>
        <w:t>Minor AA League: 7-9 years old</w:t>
      </w:r>
    </w:p>
    <w:p w14:paraId="49BEDDBC" w14:textId="77777777" w:rsidR="00E214E9" w:rsidRPr="008F022E" w:rsidRDefault="00E214E9">
      <w:pPr>
        <w:pStyle w:val="Body"/>
        <w:framePr w:wrap="auto"/>
        <w:ind w:left="524"/>
        <w:rPr>
          <w:color w:val="auto"/>
        </w:rPr>
      </w:pPr>
      <w:r w:rsidRPr="008F022E">
        <w:rPr>
          <w:color w:val="auto"/>
        </w:rPr>
        <w:t xml:space="preserve">Minor AAA League: 8-11 years old </w:t>
      </w:r>
    </w:p>
    <w:p w14:paraId="3A4D4672" w14:textId="2EFF949F" w:rsidR="00E214E9" w:rsidRDefault="00E214E9">
      <w:pPr>
        <w:pStyle w:val="Body"/>
        <w:framePr w:wrap="auto"/>
        <w:ind w:left="524"/>
        <w:rPr>
          <w:color w:val="auto"/>
        </w:rPr>
      </w:pPr>
      <w:r w:rsidRPr="008F022E">
        <w:rPr>
          <w:color w:val="auto"/>
        </w:rPr>
        <w:t xml:space="preserve">Major League: 10-12 years old </w:t>
      </w:r>
    </w:p>
    <w:p w14:paraId="1DF559ED" w14:textId="19AE7D67" w:rsidR="00E4771A" w:rsidRPr="008F022E" w:rsidRDefault="00E4771A">
      <w:pPr>
        <w:pStyle w:val="Body"/>
        <w:framePr w:wrap="auto"/>
        <w:ind w:left="524"/>
        <w:rPr>
          <w:color w:val="auto"/>
        </w:rPr>
      </w:pPr>
      <w:r>
        <w:rPr>
          <w:color w:val="auto"/>
        </w:rPr>
        <w:t>Intermediate (50/70) League: 12-13 years old</w:t>
      </w:r>
    </w:p>
    <w:p w14:paraId="41945264" w14:textId="77777777" w:rsidR="00E214E9" w:rsidRPr="008F022E" w:rsidRDefault="00E214E9">
      <w:pPr>
        <w:pStyle w:val="Body"/>
        <w:framePr w:wrap="auto"/>
        <w:ind w:left="524"/>
        <w:rPr>
          <w:color w:val="auto"/>
        </w:rPr>
      </w:pPr>
      <w:r w:rsidRPr="008F022E">
        <w:rPr>
          <w:color w:val="auto"/>
        </w:rPr>
        <w:t xml:space="preserve">Junior League: 13-14 years old </w:t>
      </w:r>
    </w:p>
    <w:p w14:paraId="72298B09" w14:textId="77777777" w:rsidR="00E214E9" w:rsidRPr="008F022E" w:rsidRDefault="00E214E9">
      <w:pPr>
        <w:pStyle w:val="Body"/>
        <w:framePr w:wrap="auto"/>
        <w:ind w:left="524"/>
        <w:rPr>
          <w:color w:val="auto"/>
        </w:rPr>
      </w:pPr>
      <w:r w:rsidRPr="008F022E">
        <w:rPr>
          <w:color w:val="auto"/>
        </w:rPr>
        <w:t>Senior League: 15-16 years old</w:t>
      </w:r>
    </w:p>
    <w:p w14:paraId="3EC7C7C3" w14:textId="77777777" w:rsidR="00E214E9" w:rsidRPr="008F022E" w:rsidRDefault="00E214E9">
      <w:pPr>
        <w:pStyle w:val="Body"/>
        <w:framePr w:wrap="auto"/>
        <w:rPr>
          <w:color w:val="auto"/>
        </w:rPr>
      </w:pPr>
    </w:p>
    <w:p w14:paraId="11476879" w14:textId="2D831B0D" w:rsidR="00E214E9" w:rsidRPr="008F022E" w:rsidDel="00967200" w:rsidRDefault="00E214E9">
      <w:pPr>
        <w:pStyle w:val="Body"/>
        <w:framePr w:wrap="auto"/>
        <w:ind w:left="524"/>
        <w:rPr>
          <w:del w:id="0" w:author="Joshua Pack" w:date="2020-07-14T11:39:00Z"/>
          <w:color w:val="auto"/>
        </w:rPr>
      </w:pPr>
      <w:r w:rsidRPr="008F022E">
        <w:rPr>
          <w:color w:val="auto"/>
        </w:rPr>
        <w:t>B. All league age 7-12 years olds must participate in at least one tryout to qualify to play in AA/AAA Minor or Major League. All 12 year olds will be selected to a Major League team.  All 10-11 year old players who try out and are not selected for a Major League team will be placed in the Minor AAA League draft. All 8-9 year old players who are not selected for a Minor AAA League team will be placed in the Minor AA League draft. All 7 year old players not selected in the AA draft will be placed on a Farm team</w:t>
      </w:r>
      <w:del w:id="1" w:author="Joshua Pack" w:date="2020-07-14T11:39:00Z">
        <w:r w:rsidRPr="008F022E" w:rsidDel="00967200">
          <w:rPr>
            <w:color w:val="auto"/>
          </w:rPr>
          <w:delText xml:space="preserve"> by the player agent</w:delText>
        </w:r>
      </w:del>
      <w:r w:rsidRPr="008F022E">
        <w:rPr>
          <w:color w:val="auto"/>
        </w:rPr>
        <w:t>. Any exceptions must be approved by the President and Player Agent.</w:t>
      </w:r>
    </w:p>
    <w:p w14:paraId="7B7F9B42" w14:textId="77777777" w:rsidR="00E214E9" w:rsidRPr="008F022E" w:rsidDel="00967200" w:rsidRDefault="00E214E9">
      <w:pPr>
        <w:pStyle w:val="Body"/>
        <w:framePr w:wrap="auto"/>
        <w:ind w:left="524"/>
        <w:rPr>
          <w:del w:id="2" w:author="Joshua Pack" w:date="2020-07-14T11:39:00Z"/>
          <w:color w:val="auto"/>
        </w:rPr>
      </w:pPr>
    </w:p>
    <w:p w14:paraId="697420BF" w14:textId="4E3F2E42" w:rsidR="00E214E9" w:rsidRPr="008F022E" w:rsidRDefault="00E214E9" w:rsidP="00967200">
      <w:pPr>
        <w:pStyle w:val="Body"/>
        <w:framePr w:wrap="auto"/>
        <w:ind w:left="524"/>
        <w:rPr>
          <w:color w:val="auto"/>
        </w:rPr>
      </w:pPr>
      <w:del w:id="3" w:author="Joshua Pack" w:date="2020-07-14T11:39:00Z">
        <w:r w:rsidRPr="008F022E" w:rsidDel="00967200">
          <w:rPr>
            <w:color w:val="auto"/>
          </w:rPr>
          <w:delText>C. Players must have at least one (1) year of experience at the Farm level or above to be eligible for the AA draft unless otherwise approved by the President and Player Agent.</w:delText>
        </w:r>
      </w:del>
    </w:p>
    <w:p w14:paraId="27191D46" w14:textId="77777777" w:rsidR="00E214E9" w:rsidRPr="008F022E" w:rsidRDefault="00E214E9">
      <w:pPr>
        <w:pStyle w:val="Body"/>
        <w:framePr w:wrap="auto"/>
        <w:ind w:left="524"/>
        <w:rPr>
          <w:color w:val="auto"/>
        </w:rPr>
      </w:pPr>
    </w:p>
    <w:p w14:paraId="0984D0C3" w14:textId="2A350512" w:rsidR="00E214E9" w:rsidRPr="008F022E" w:rsidRDefault="00E214E9" w:rsidP="00967200">
      <w:pPr>
        <w:pStyle w:val="Body"/>
        <w:framePr w:wrap="auto"/>
        <w:numPr>
          <w:ilvl w:val="0"/>
          <w:numId w:val="1"/>
        </w:numPr>
        <w:ind w:left="540"/>
        <w:rPr>
          <w:color w:val="auto"/>
        </w:rPr>
        <w:pPrChange w:id="4" w:author="Joshua Pack" w:date="2020-07-14T11:40:00Z">
          <w:pPr>
            <w:pStyle w:val="Body"/>
            <w:framePr w:wrap="auto"/>
            <w:numPr>
              <w:numId w:val="1"/>
            </w:numPr>
            <w:ind w:left="524"/>
          </w:pPr>
        </w:pPrChange>
      </w:pPr>
      <w:r w:rsidRPr="008F022E">
        <w:rPr>
          <w:color w:val="auto"/>
        </w:rPr>
        <w:t xml:space="preserve">All players much have at least one (1) year of experience in the preceding division to be eligible for the subsequent division unless otherwise approved by the President and Player Agent. For example, a player must have one (1) year of experience in the AA division to be eligible for the AAA division. This only applies to league age </w:t>
      </w:r>
      <w:del w:id="5" w:author="Joshua Pack" w:date="2020-07-14T11:39:00Z">
        <w:r w:rsidRPr="008F022E" w:rsidDel="00967200">
          <w:rPr>
            <w:color w:val="auto"/>
          </w:rPr>
          <w:delText>8</w:delText>
        </w:r>
      </w:del>
      <w:ins w:id="6" w:author="Joshua Pack" w:date="2020-07-14T11:39:00Z">
        <w:r w:rsidR="00967200">
          <w:rPr>
            <w:color w:val="auto"/>
          </w:rPr>
          <w:t>7</w:t>
        </w:r>
      </w:ins>
      <w:r w:rsidRPr="008F022E">
        <w:rPr>
          <w:color w:val="auto"/>
        </w:rPr>
        <w:t>-11 year olds. This only applies for players whose age overlaps multiple divisions.</w:t>
      </w:r>
    </w:p>
    <w:p w14:paraId="47498382" w14:textId="77777777" w:rsidR="00E214E9" w:rsidRPr="008F022E" w:rsidRDefault="00E214E9" w:rsidP="008F022E">
      <w:pPr>
        <w:pStyle w:val="Body"/>
        <w:framePr w:wrap="auto"/>
        <w:numPr>
          <w:ilvl w:val="255"/>
          <w:numId w:val="0"/>
        </w:numPr>
        <w:ind w:left="524"/>
        <w:rPr>
          <w:color w:val="auto"/>
        </w:rPr>
      </w:pPr>
    </w:p>
    <w:p w14:paraId="6A46F4AE" w14:textId="77777777" w:rsidR="00E214E9" w:rsidRPr="008F022E" w:rsidRDefault="00E214E9" w:rsidP="008F022E">
      <w:pPr>
        <w:pStyle w:val="Body"/>
        <w:framePr w:wrap="auto"/>
        <w:numPr>
          <w:ilvl w:val="0"/>
          <w:numId w:val="1"/>
        </w:numPr>
        <w:ind w:left="524"/>
        <w:rPr>
          <w:color w:val="auto"/>
        </w:rPr>
      </w:pPr>
      <w:r w:rsidRPr="008F022E">
        <w:rPr>
          <w:color w:val="auto"/>
        </w:rPr>
        <w:t xml:space="preserve">Players who advanced to a higher division mid-year and are on an active roster for more than two weeks of the regular season shall have fulfilled the one (1) year of experience requirement listed in Subsection D. above. </w:t>
      </w:r>
    </w:p>
    <w:p w14:paraId="3F25AAFA" w14:textId="77777777" w:rsidR="00E214E9" w:rsidRPr="008F022E" w:rsidRDefault="00E214E9" w:rsidP="008F022E">
      <w:pPr>
        <w:pStyle w:val="Body"/>
        <w:framePr w:wrap="auto"/>
        <w:numPr>
          <w:ilvl w:val="255"/>
          <w:numId w:val="0"/>
        </w:numPr>
        <w:ind w:left="524"/>
        <w:rPr>
          <w:color w:val="auto"/>
        </w:rPr>
      </w:pPr>
    </w:p>
    <w:p w14:paraId="231D04A6" w14:textId="77777777" w:rsidR="00E214E9" w:rsidRPr="008F022E" w:rsidRDefault="00E214E9" w:rsidP="008F022E">
      <w:pPr>
        <w:pStyle w:val="Body"/>
        <w:framePr w:wrap="auto"/>
        <w:numPr>
          <w:ilvl w:val="0"/>
          <w:numId w:val="1"/>
        </w:numPr>
        <w:ind w:left="524"/>
        <w:rPr>
          <w:color w:val="auto"/>
        </w:rPr>
      </w:pPr>
      <w:r w:rsidRPr="008F022E">
        <w:rPr>
          <w:color w:val="auto"/>
        </w:rPr>
        <w:t>Players cannot move back down a division in a current or subsequent year unless extenuating circumstances necessitate player realignment. Any realignment of this nature shall be approved by a majority of the Board of Directors and may also require a waiver in accordance with</w:t>
      </w:r>
      <w:r w:rsidR="00302D8A">
        <w:rPr>
          <w:color w:val="auto"/>
        </w:rPr>
        <w:t xml:space="preserve"> th</w:t>
      </w:r>
      <w:r w:rsidRPr="008F022E">
        <w:rPr>
          <w:color w:val="auto"/>
        </w:rPr>
        <w:t>e Little League Baseball Rules and Regulations.</w:t>
      </w:r>
    </w:p>
    <w:p w14:paraId="2B482740" w14:textId="77777777" w:rsidR="00E214E9" w:rsidRPr="008F022E" w:rsidRDefault="00E214E9" w:rsidP="008F022E">
      <w:pPr>
        <w:pStyle w:val="Body"/>
        <w:framePr w:wrap="auto"/>
        <w:numPr>
          <w:ilvl w:val="255"/>
          <w:numId w:val="0"/>
        </w:numPr>
        <w:ind w:left="524"/>
        <w:rPr>
          <w:color w:val="auto"/>
        </w:rPr>
      </w:pPr>
    </w:p>
    <w:p w14:paraId="3796138C" w14:textId="19C87393" w:rsidR="00E4771A" w:rsidRDefault="00E214E9" w:rsidP="008F022E">
      <w:pPr>
        <w:pStyle w:val="Body"/>
        <w:framePr w:wrap="auto"/>
        <w:numPr>
          <w:ilvl w:val="0"/>
          <w:numId w:val="1"/>
        </w:numPr>
        <w:ind w:left="524"/>
        <w:rPr>
          <w:color w:val="auto"/>
        </w:rPr>
      </w:pPr>
      <w:r w:rsidRPr="008F022E">
        <w:rPr>
          <w:color w:val="auto"/>
        </w:rPr>
        <w:t xml:space="preserve">On occasion, players decline mid-season movement to a team in a higher division. An offer to move to a higher division mid-season does not constitute eligibility for a higher division in a subsequent season. (Example: Player refuses to move from AAA Minor to Major Division in 2018. That player has no rights or claims to Major Division eligibility for the 2019 season beyond the rights of other AAA Minor Division players). </w:t>
      </w:r>
    </w:p>
    <w:p w14:paraId="26020E4D" w14:textId="77777777" w:rsidR="00E4771A" w:rsidRDefault="00E4771A" w:rsidP="00967200">
      <w:pPr>
        <w:pStyle w:val="ListParagraph"/>
        <w:framePr w:wrap="around"/>
      </w:pPr>
    </w:p>
    <w:p w14:paraId="3A067D4F" w14:textId="77777777" w:rsidR="00E4771A" w:rsidRDefault="00E4771A" w:rsidP="00967200">
      <w:pPr>
        <w:pStyle w:val="Body"/>
        <w:framePr w:wrap="auto"/>
        <w:ind w:left="524"/>
        <w:rPr>
          <w:color w:val="auto"/>
        </w:rPr>
      </w:pPr>
    </w:p>
    <w:p w14:paraId="1378BBC7" w14:textId="77777777" w:rsidR="00E4771A" w:rsidRDefault="00E4771A" w:rsidP="00967200">
      <w:pPr>
        <w:pStyle w:val="ListParagraph"/>
        <w:framePr w:wrap="around"/>
      </w:pPr>
    </w:p>
    <w:p w14:paraId="1EAEABA7" w14:textId="284123D5" w:rsidR="00E4771A" w:rsidRPr="008F022E" w:rsidRDefault="00E214E9" w:rsidP="00E4771A">
      <w:pPr>
        <w:pStyle w:val="Body"/>
        <w:framePr w:wrap="auto"/>
        <w:numPr>
          <w:ilvl w:val="0"/>
          <w:numId w:val="1"/>
        </w:numPr>
        <w:ind w:left="524"/>
        <w:rPr>
          <w:color w:val="auto"/>
        </w:rPr>
      </w:pPr>
      <w:r w:rsidRPr="008F022E">
        <w:rPr>
          <w:color w:val="auto"/>
        </w:rPr>
        <w:t xml:space="preserve"> </w:t>
      </w:r>
      <w:r w:rsidR="00E4771A" w:rsidRPr="008F022E">
        <w:rPr>
          <w:color w:val="auto"/>
        </w:rPr>
        <w:t>All league age 1</w:t>
      </w:r>
      <w:r w:rsidR="00E4771A">
        <w:rPr>
          <w:color w:val="auto"/>
        </w:rPr>
        <w:t xml:space="preserve">2 </w:t>
      </w:r>
      <w:r w:rsidR="00E4771A" w:rsidRPr="008F022E">
        <w:rPr>
          <w:color w:val="auto"/>
        </w:rPr>
        <w:t xml:space="preserve">year olds must try out and </w:t>
      </w:r>
      <w:r w:rsidR="00E4771A">
        <w:rPr>
          <w:color w:val="auto"/>
        </w:rPr>
        <w:t xml:space="preserve">have </w:t>
      </w:r>
      <w:del w:id="7" w:author="Joshua Pack" w:date="2020-07-14T11:40:00Z">
        <w:r w:rsidR="00E4771A" w:rsidDel="00967200">
          <w:rPr>
            <w:color w:val="auto"/>
          </w:rPr>
          <w:delText xml:space="preserve">to </w:delText>
        </w:r>
      </w:del>
      <w:ins w:id="8" w:author="Joshua Pack" w:date="2020-07-14T11:40:00Z">
        <w:r w:rsidR="00967200">
          <w:rPr>
            <w:color w:val="auto"/>
          </w:rPr>
          <w:t>t</w:t>
        </w:r>
        <w:r w:rsidR="00967200">
          <w:rPr>
            <w:color w:val="auto"/>
          </w:rPr>
          <w:t>he</w:t>
        </w:r>
        <w:r w:rsidR="00967200">
          <w:rPr>
            <w:color w:val="auto"/>
          </w:rPr>
          <w:t xml:space="preserve"> </w:t>
        </w:r>
      </w:ins>
      <w:r w:rsidR="00E4771A">
        <w:rPr>
          <w:color w:val="auto"/>
        </w:rPr>
        <w:t xml:space="preserve">option to be placed on a Major or Intermediate </w:t>
      </w:r>
      <w:r w:rsidR="00E4771A" w:rsidRPr="008F022E">
        <w:rPr>
          <w:color w:val="auto"/>
        </w:rPr>
        <w:t>Division team.</w:t>
      </w:r>
    </w:p>
    <w:p w14:paraId="20DF0AFC" w14:textId="77777777" w:rsidR="00E214E9" w:rsidRPr="008F022E" w:rsidRDefault="00E214E9" w:rsidP="008F022E">
      <w:pPr>
        <w:pStyle w:val="Body"/>
        <w:framePr w:wrap="auto"/>
        <w:rPr>
          <w:color w:val="auto"/>
        </w:rPr>
      </w:pPr>
    </w:p>
    <w:p w14:paraId="686B473B" w14:textId="4E4576B3" w:rsidR="00E4771A" w:rsidRPr="008F022E" w:rsidRDefault="00E4771A" w:rsidP="00E4771A">
      <w:pPr>
        <w:pStyle w:val="Body"/>
        <w:framePr w:wrap="auto"/>
        <w:numPr>
          <w:ilvl w:val="0"/>
          <w:numId w:val="1"/>
        </w:numPr>
        <w:ind w:left="524"/>
        <w:rPr>
          <w:color w:val="auto"/>
        </w:rPr>
      </w:pPr>
      <w:r w:rsidRPr="008F022E">
        <w:rPr>
          <w:color w:val="auto"/>
        </w:rPr>
        <w:t>All league age 13</w:t>
      </w:r>
      <w:r>
        <w:rPr>
          <w:color w:val="auto"/>
        </w:rPr>
        <w:t xml:space="preserve"> </w:t>
      </w:r>
      <w:r w:rsidRPr="008F022E">
        <w:rPr>
          <w:color w:val="auto"/>
        </w:rPr>
        <w:t xml:space="preserve">year olds must try out and </w:t>
      </w:r>
      <w:r>
        <w:rPr>
          <w:color w:val="auto"/>
        </w:rPr>
        <w:t xml:space="preserve">have </w:t>
      </w:r>
      <w:del w:id="9" w:author="Joshua Pack" w:date="2020-07-14T11:40:00Z">
        <w:r w:rsidDel="00967200">
          <w:rPr>
            <w:color w:val="auto"/>
          </w:rPr>
          <w:delText xml:space="preserve">to </w:delText>
        </w:r>
      </w:del>
      <w:ins w:id="10" w:author="Joshua Pack" w:date="2020-07-14T11:40:00Z">
        <w:r w:rsidR="00967200">
          <w:rPr>
            <w:color w:val="auto"/>
          </w:rPr>
          <w:t>t</w:t>
        </w:r>
        <w:r w:rsidR="00967200">
          <w:rPr>
            <w:color w:val="auto"/>
          </w:rPr>
          <w:t>he</w:t>
        </w:r>
        <w:r w:rsidR="00967200">
          <w:rPr>
            <w:color w:val="auto"/>
          </w:rPr>
          <w:t xml:space="preserve"> </w:t>
        </w:r>
      </w:ins>
      <w:r>
        <w:rPr>
          <w:color w:val="auto"/>
        </w:rPr>
        <w:t xml:space="preserve">option to be placed on an Intermediate or </w:t>
      </w:r>
      <w:r w:rsidRPr="008F022E">
        <w:rPr>
          <w:color w:val="auto"/>
        </w:rPr>
        <w:t>Junior Division team.</w:t>
      </w:r>
    </w:p>
    <w:p w14:paraId="49AEED26" w14:textId="5AC16B58" w:rsidR="00E4771A" w:rsidRDefault="00E4771A" w:rsidP="00967200">
      <w:pPr>
        <w:pStyle w:val="Body"/>
        <w:framePr w:wrap="auto"/>
        <w:rPr>
          <w:color w:val="auto"/>
        </w:rPr>
      </w:pPr>
    </w:p>
    <w:p w14:paraId="73F2EDBF" w14:textId="76BF1E18" w:rsidR="00E4771A" w:rsidRDefault="00E214E9" w:rsidP="00967200">
      <w:pPr>
        <w:pStyle w:val="Body"/>
        <w:framePr w:wrap="auto"/>
        <w:numPr>
          <w:ilvl w:val="0"/>
          <w:numId w:val="1"/>
        </w:numPr>
        <w:rPr>
          <w:color w:val="auto"/>
        </w:rPr>
      </w:pPr>
      <w:r w:rsidRPr="008F022E">
        <w:rPr>
          <w:color w:val="auto"/>
        </w:rPr>
        <w:t>All league age 14 year olds must try out and will be placed on a</w:t>
      </w:r>
      <w:r w:rsidR="00E4771A">
        <w:rPr>
          <w:color w:val="auto"/>
        </w:rPr>
        <w:t xml:space="preserve">n Intermediate or </w:t>
      </w:r>
      <w:r w:rsidRPr="008F022E">
        <w:rPr>
          <w:color w:val="auto"/>
        </w:rPr>
        <w:t>Junior Division team.</w:t>
      </w:r>
    </w:p>
    <w:p w14:paraId="01CE8944" w14:textId="77777777" w:rsidR="00E4771A" w:rsidRPr="008F022E" w:rsidRDefault="00E4771A">
      <w:pPr>
        <w:pStyle w:val="Body"/>
        <w:framePr w:wrap="auto"/>
        <w:ind w:left="524"/>
        <w:rPr>
          <w:color w:val="auto"/>
        </w:rPr>
      </w:pPr>
    </w:p>
    <w:p w14:paraId="2E77CDDE" w14:textId="1CF274A9" w:rsidR="00E214E9" w:rsidRDefault="00E214E9" w:rsidP="00967200">
      <w:pPr>
        <w:pStyle w:val="Body"/>
        <w:framePr w:wrap="auto"/>
        <w:numPr>
          <w:ilvl w:val="0"/>
          <w:numId w:val="1"/>
        </w:numPr>
        <w:rPr>
          <w:color w:val="auto"/>
        </w:rPr>
      </w:pPr>
      <w:r w:rsidRPr="008F022E">
        <w:rPr>
          <w:color w:val="auto"/>
        </w:rPr>
        <w:lastRenderedPageBreak/>
        <w:t xml:space="preserve"> All league age 15-16 year olds must try out and will be placed on a Senior Division team.</w:t>
      </w:r>
    </w:p>
    <w:p w14:paraId="014BFDFD" w14:textId="77777777" w:rsidR="00E4771A" w:rsidRDefault="00E4771A">
      <w:pPr>
        <w:pStyle w:val="Body"/>
        <w:framePr w:wrap="auto"/>
        <w:ind w:left="524"/>
        <w:rPr>
          <w:color w:val="auto"/>
        </w:rPr>
      </w:pPr>
    </w:p>
    <w:p w14:paraId="13A059DE" w14:textId="645E228E" w:rsidR="00E4771A" w:rsidRPr="008F022E" w:rsidRDefault="00E4771A" w:rsidP="00967200">
      <w:pPr>
        <w:pStyle w:val="Body"/>
        <w:framePr w:wrap="auto"/>
        <w:numPr>
          <w:ilvl w:val="0"/>
          <w:numId w:val="1"/>
        </w:numPr>
        <w:rPr>
          <w:color w:val="auto"/>
        </w:rPr>
      </w:pPr>
      <w:r>
        <w:rPr>
          <w:color w:val="auto"/>
        </w:rPr>
        <w:t xml:space="preserve"> Based on </w:t>
      </w:r>
      <w:r w:rsidR="00D70C5D">
        <w:rPr>
          <w:color w:val="auto"/>
        </w:rPr>
        <w:t xml:space="preserve">projected </w:t>
      </w:r>
      <w:r>
        <w:rPr>
          <w:color w:val="auto"/>
        </w:rPr>
        <w:t xml:space="preserve">enrollment, </w:t>
      </w:r>
      <w:r w:rsidR="00D70C5D">
        <w:rPr>
          <w:color w:val="auto"/>
        </w:rPr>
        <w:t xml:space="preserve">the league may not be able to provide programs in each of the aforementioned divisions. Every effort will be made to establish divisions or to provide alternate opportunities for eligible players to play through alternate means. If no other alternatives exist the player shall receive a full refund for any registration fees paid.  </w:t>
      </w:r>
    </w:p>
    <w:p w14:paraId="45218BCC" w14:textId="77777777" w:rsidR="00E214E9" w:rsidRPr="008F022E" w:rsidRDefault="00E214E9">
      <w:pPr>
        <w:pStyle w:val="Heading3"/>
        <w:framePr w:wrap="auto"/>
        <w:rPr>
          <w:color w:val="auto"/>
        </w:rPr>
      </w:pPr>
      <w:r w:rsidRPr="008F022E">
        <w:rPr>
          <w:color w:val="auto"/>
        </w:rPr>
        <w:t>2. Player Selection</w:t>
      </w:r>
    </w:p>
    <w:p w14:paraId="32FCFC42" w14:textId="77777777" w:rsidR="00E214E9" w:rsidRPr="008F022E" w:rsidRDefault="00E214E9">
      <w:pPr>
        <w:pStyle w:val="Body"/>
        <w:framePr w:wrap="auto"/>
        <w:numPr>
          <w:ilvl w:val="1"/>
          <w:numId w:val="2"/>
        </w:numPr>
        <w:rPr>
          <w:color w:val="auto"/>
        </w:rPr>
      </w:pPr>
      <w:r w:rsidRPr="008F022E">
        <w:rPr>
          <w:color w:val="auto"/>
          <w:lang w:val="nl-NL"/>
        </w:rPr>
        <w:t>Tee Ball</w:t>
      </w:r>
      <w:r w:rsidRPr="008F022E">
        <w:rPr>
          <w:color w:val="auto"/>
        </w:rPr>
        <w:t xml:space="preserve"> and Farm League will be placed on a team by the President and/or Player Agent. Coach and teammate preferences may be requested and will be honored if possible.  Such preferences must be noted at time of registration/document verification.</w:t>
      </w:r>
      <w:r w:rsidR="00302D8A">
        <w:rPr>
          <w:color w:val="auto"/>
        </w:rPr>
        <w:t xml:space="preserve">  Preferences must be restated each year.</w:t>
      </w:r>
    </w:p>
    <w:p w14:paraId="2E664014" w14:textId="77777777" w:rsidR="00E214E9" w:rsidRPr="008F022E" w:rsidRDefault="00E214E9">
      <w:pPr>
        <w:pStyle w:val="Body"/>
        <w:framePr w:wrap="auto"/>
        <w:rPr>
          <w:color w:val="auto"/>
        </w:rPr>
      </w:pPr>
    </w:p>
    <w:p w14:paraId="23B4F969" w14:textId="77777777" w:rsidR="00E214E9" w:rsidRPr="008F022E" w:rsidRDefault="00E214E9">
      <w:pPr>
        <w:pStyle w:val="Body"/>
        <w:framePr w:wrap="auto"/>
        <w:numPr>
          <w:ilvl w:val="1"/>
          <w:numId w:val="2"/>
        </w:numPr>
        <w:rPr>
          <w:color w:val="auto"/>
        </w:rPr>
      </w:pPr>
      <w:r w:rsidRPr="008F022E">
        <w:rPr>
          <w:color w:val="auto"/>
        </w:rPr>
        <w:t>The Minor AA League draft will be conducted after the Minor AAA Draft. Minor AA League player selection is by draft by Minor AA League managers of all eligible players. Draft order shall be established by a random drawing of teams for first pick. The draft is to be completed as a Plan A-Serpentine Draft Plan, i.e.: the draft order will start with the manager who is selected by drawing to pick first, and the order of the draft shall reverse at the end of each round such that in the second round, and thereafter, the manager with the last pick in the first round will have first pick in the second round. Except for 7 year olds, all eligible players age 8 to 9 must be drafted to a Minor AA League team. If, prior to or during the draft, it is apparent that there could be more un-drafted 9 and 8 year old players than openings, drafting of 9 and 8 year old players shall commence such that all 9 and 8 year old players are drafted by the final draft pick. Before the start of the draft any AA manager can nominate a 7 year old player, who has not provided a play down waiver, all AA managers and Player Agent must unanimously agree that child is mentally and physically qualified to play AA Minors.</w:t>
      </w:r>
    </w:p>
    <w:p w14:paraId="70D1092F" w14:textId="77777777" w:rsidR="00E214E9" w:rsidRPr="008F022E" w:rsidRDefault="00E214E9">
      <w:pPr>
        <w:pStyle w:val="Body"/>
        <w:framePr w:wrap="auto"/>
        <w:rPr>
          <w:color w:val="auto"/>
        </w:rPr>
      </w:pPr>
    </w:p>
    <w:p w14:paraId="1E5A3A53" w14:textId="77777777" w:rsidR="00E214E9" w:rsidRPr="008F022E" w:rsidRDefault="00E214E9">
      <w:pPr>
        <w:pStyle w:val="Body"/>
        <w:framePr w:wrap="auto"/>
        <w:numPr>
          <w:ilvl w:val="1"/>
          <w:numId w:val="2"/>
        </w:numPr>
        <w:rPr>
          <w:color w:val="auto"/>
        </w:rPr>
      </w:pPr>
      <w:r w:rsidRPr="008F022E">
        <w:rPr>
          <w:color w:val="auto"/>
        </w:rPr>
        <w:t>The Minor AAA League draft will be conducted after the Major Draft. Minor AAA League player selection is by draft by Minor AAA League managers of all eligible players. Draft order shall be established by a random drawing of teams for first pick. The draft order will start with the manager who is selected by drawing to pick first, and the order of the draft  shall reverse at the end of each round such that in the second round, and thereafter, the manager with the last pick in the first round will have first pick in the second round. Except for 9 year olds, all eligible players age 10 to 11 must be drafted to a Minor AAA League team.  If, prior to or during the draft, it is apparent that there could be more un-drafted 11  and 10 year old players than openings, drafting of 11 and 10 year old players shall  commence such that all 11 and 10 year old players are drafted by the final draft pick. Before the start of the draft any AAA manager can nominate an 8 year old player, who has not provided a play down waiver, all AAA managers and Player Agent must unanimously agree that child is mentally and physically qualified to play AAA Minors.</w:t>
      </w:r>
    </w:p>
    <w:p w14:paraId="067C4B83" w14:textId="77777777" w:rsidR="00E214E9" w:rsidRPr="008F022E" w:rsidRDefault="00E214E9">
      <w:pPr>
        <w:pStyle w:val="Body"/>
        <w:framePr w:wrap="auto"/>
        <w:rPr>
          <w:color w:val="auto"/>
        </w:rPr>
      </w:pPr>
    </w:p>
    <w:p w14:paraId="69698D65" w14:textId="3A3B204C" w:rsidR="00E214E9" w:rsidRDefault="00E214E9">
      <w:pPr>
        <w:pStyle w:val="Body"/>
        <w:framePr w:wrap="auto"/>
        <w:numPr>
          <w:ilvl w:val="1"/>
          <w:numId w:val="2"/>
        </w:numPr>
        <w:rPr>
          <w:ins w:id="11" w:author="Joshua Pack" w:date="2020-07-14T11:42:00Z"/>
          <w:color w:val="auto"/>
        </w:rPr>
      </w:pPr>
      <w:proofErr w:type="gramStart"/>
      <w:r w:rsidRPr="008F022E">
        <w:rPr>
          <w:color w:val="auto"/>
        </w:rPr>
        <w:t>Majors</w:t>
      </w:r>
      <w:proofErr w:type="gramEnd"/>
      <w:r w:rsidRPr="008F022E">
        <w:rPr>
          <w:color w:val="auto"/>
        </w:rPr>
        <w:t xml:space="preserve"> drafts are to operate based on the Plan B -</w:t>
      </w:r>
      <w:r w:rsidR="00E4771A">
        <w:rPr>
          <w:color w:val="auto"/>
        </w:rPr>
        <w:t xml:space="preserve"> </w:t>
      </w:r>
      <w:r w:rsidRPr="008F022E">
        <w:rPr>
          <w:color w:val="auto"/>
        </w:rPr>
        <w:t>Redraft Alternate Method. All eligible kids must try out to be eligible for the draft. This is a serpentine style draft in accordance with the latest version of the Little League Baseball Rulebook. The managers shall draw numbers to determine who will select the first player. Instead of having two separate drafts (one for returning players, and one for new players), NCLL shall conduct a regular draft wherein, if the number of returning Major League players has not been drafted by the time the same number of draft picks remain, those returning players must be the only players eligible from that point forward in the draft. (Example: With nine picks left in the draft, there are nine players who were Major League players in t</w:t>
      </w:r>
      <w:r w:rsidR="00302D8A">
        <w:rPr>
          <w:color w:val="auto"/>
        </w:rPr>
        <w:t>he</w:t>
      </w:r>
      <w:r w:rsidRPr="008F022E">
        <w:rPr>
          <w:color w:val="auto"/>
        </w:rPr>
        <w:t xml:space="preserve"> previous season still not drafted for the current year. Those nine players become the only nine eligible players, and must be drafted). The Player Agent and President have the authority to make minor revisions as needed to create fair and level draft opportunities.</w:t>
      </w:r>
    </w:p>
    <w:p w14:paraId="48D5CFAB" w14:textId="77777777" w:rsidR="00967200" w:rsidRDefault="00967200" w:rsidP="00967200">
      <w:pPr>
        <w:pStyle w:val="ListParagraph"/>
        <w:framePr w:wrap="around"/>
        <w:rPr>
          <w:ins w:id="12" w:author="Joshua Pack" w:date="2020-07-14T11:42:00Z"/>
        </w:rPr>
        <w:pPrChange w:id="13" w:author="Joshua Pack" w:date="2020-07-14T11:42:00Z">
          <w:pPr>
            <w:pStyle w:val="Body"/>
            <w:framePr w:wrap="auto"/>
            <w:numPr>
              <w:ilvl w:val="1"/>
              <w:numId w:val="2"/>
            </w:numPr>
            <w:ind w:left="622" w:hanging="262"/>
          </w:pPr>
        </w:pPrChange>
      </w:pPr>
    </w:p>
    <w:p w14:paraId="0952CED7" w14:textId="77777777" w:rsidR="00967200" w:rsidRDefault="00967200" w:rsidP="00967200">
      <w:pPr>
        <w:pStyle w:val="Body"/>
        <w:framePr w:wrap="auto"/>
        <w:ind w:left="622"/>
        <w:rPr>
          <w:ins w:id="14" w:author="Joshua Pack" w:date="2020-07-14T11:42:00Z"/>
          <w:color w:val="auto"/>
        </w:rPr>
        <w:pPrChange w:id="15" w:author="Joshua Pack" w:date="2020-07-14T11:42:00Z">
          <w:pPr>
            <w:pStyle w:val="Body"/>
            <w:framePr w:wrap="auto"/>
            <w:numPr>
              <w:ilvl w:val="1"/>
              <w:numId w:val="2"/>
            </w:numPr>
            <w:ind w:left="622" w:hanging="262"/>
          </w:pPr>
        </w:pPrChange>
      </w:pPr>
    </w:p>
    <w:p w14:paraId="55DA7EB1" w14:textId="77777777" w:rsidR="00967200" w:rsidRDefault="00967200" w:rsidP="00967200">
      <w:pPr>
        <w:pStyle w:val="ListParagraph"/>
        <w:framePr w:wrap="around"/>
        <w:rPr>
          <w:ins w:id="16" w:author="Joshua Pack" w:date="2020-07-14T11:42:00Z"/>
        </w:rPr>
        <w:pPrChange w:id="17" w:author="Joshua Pack" w:date="2020-07-14T11:42:00Z">
          <w:pPr>
            <w:pStyle w:val="Body"/>
            <w:framePr w:wrap="auto"/>
            <w:numPr>
              <w:ilvl w:val="1"/>
              <w:numId w:val="2"/>
            </w:numPr>
            <w:ind w:left="622" w:hanging="262"/>
          </w:pPr>
        </w:pPrChange>
      </w:pPr>
    </w:p>
    <w:p w14:paraId="21CD2393" w14:textId="1027F97D" w:rsidR="00967200" w:rsidRPr="008F022E" w:rsidRDefault="00967200">
      <w:pPr>
        <w:pStyle w:val="Body"/>
        <w:framePr w:wrap="auto"/>
        <w:numPr>
          <w:ilvl w:val="1"/>
          <w:numId w:val="2"/>
        </w:numPr>
        <w:rPr>
          <w:color w:val="auto"/>
        </w:rPr>
      </w:pPr>
      <w:ins w:id="18" w:author="Joshua Pack" w:date="2020-07-14T11:42:00Z">
        <w:r>
          <w:rPr>
            <w:color w:val="auto"/>
          </w:rPr>
          <w:t>If enrollment</w:t>
        </w:r>
      </w:ins>
      <w:ins w:id="19" w:author="Joshua Pack" w:date="2020-07-14T11:43:00Z">
        <w:r>
          <w:rPr>
            <w:color w:val="auto"/>
          </w:rPr>
          <w:t>s</w:t>
        </w:r>
      </w:ins>
      <w:ins w:id="20" w:author="Joshua Pack" w:date="2020-07-14T11:42:00Z">
        <w:r>
          <w:rPr>
            <w:color w:val="auto"/>
          </w:rPr>
          <w:t xml:space="preserve"> prior to tryouts suggest no possibility of more than one (1) team in a given division, tryout requirements may be waived by the Presi</w:t>
        </w:r>
      </w:ins>
      <w:ins w:id="21" w:author="Joshua Pack" w:date="2020-07-14T11:44:00Z">
        <w:r>
          <w:rPr>
            <w:color w:val="auto"/>
          </w:rPr>
          <w:t>dent and Player Agent. In no way may this subsection be used to circumvent the tryout process</w:t>
        </w:r>
      </w:ins>
      <w:ins w:id="22" w:author="Joshua Pack" w:date="2020-07-14T11:45:00Z">
        <w:r>
          <w:rPr>
            <w:color w:val="auto"/>
          </w:rPr>
          <w:t xml:space="preserve"> or otherwise alter the intent of this section</w:t>
        </w:r>
      </w:ins>
      <w:ins w:id="23" w:author="Joshua Pack" w:date="2020-07-14T11:44:00Z">
        <w:r>
          <w:rPr>
            <w:color w:val="auto"/>
          </w:rPr>
          <w:t xml:space="preserve">. </w:t>
        </w:r>
      </w:ins>
      <w:ins w:id="24" w:author="Joshua Pack" w:date="2020-07-14T11:46:00Z">
        <w:r>
          <w:rPr>
            <w:color w:val="auto"/>
          </w:rPr>
          <w:t>If additional late enrollment results in the possibility of two (2) or more teams, tryouts will be required for all eligible players.</w:t>
        </w:r>
      </w:ins>
    </w:p>
    <w:p w14:paraId="11624D5C" w14:textId="77777777" w:rsidR="00E214E9" w:rsidRPr="008F022E" w:rsidRDefault="00E214E9" w:rsidP="008F022E">
      <w:pPr>
        <w:pStyle w:val="Body"/>
        <w:framePr w:wrap="auto"/>
        <w:numPr>
          <w:ilvl w:val="255"/>
          <w:numId w:val="0"/>
        </w:numPr>
        <w:rPr>
          <w:color w:val="auto"/>
        </w:rPr>
      </w:pPr>
    </w:p>
    <w:p w14:paraId="033E8AF5" w14:textId="77777777" w:rsidR="00E214E9" w:rsidRPr="008F022E" w:rsidRDefault="00E214E9">
      <w:pPr>
        <w:pStyle w:val="Heading3"/>
        <w:framePr w:wrap="auto"/>
        <w:rPr>
          <w:color w:val="auto"/>
        </w:rPr>
      </w:pPr>
      <w:r w:rsidRPr="008F022E">
        <w:rPr>
          <w:color w:val="auto"/>
        </w:rPr>
        <w:t>3. All Star Player Selection</w:t>
      </w:r>
    </w:p>
    <w:p w14:paraId="116585E4" w14:textId="77777777" w:rsidR="00E214E9" w:rsidRPr="008F022E" w:rsidRDefault="00E214E9">
      <w:pPr>
        <w:pStyle w:val="Body"/>
        <w:framePr w:wrap="auto"/>
        <w:rPr>
          <w:color w:val="auto"/>
        </w:rPr>
      </w:pPr>
    </w:p>
    <w:p w14:paraId="7ECE27BC" w14:textId="2A380F0C" w:rsidR="00E214E9" w:rsidRPr="008F022E" w:rsidRDefault="00E214E9">
      <w:pPr>
        <w:pStyle w:val="Body"/>
        <w:framePr w:wrap="auto"/>
        <w:numPr>
          <w:ilvl w:val="1"/>
          <w:numId w:val="3"/>
        </w:numPr>
        <w:rPr>
          <w:color w:val="auto"/>
        </w:rPr>
      </w:pPr>
      <w:r w:rsidRPr="008F022E">
        <w:rPr>
          <w:color w:val="auto"/>
        </w:rPr>
        <w:lastRenderedPageBreak/>
        <w:t xml:space="preserve">All players league age 8 and above </w:t>
      </w:r>
      <w:del w:id="25" w:author="Joshua Pack" w:date="2020-07-14T11:50:00Z">
        <w:r w:rsidRPr="008F022E" w:rsidDel="00C62CD2">
          <w:rPr>
            <w:color w:val="auto"/>
          </w:rPr>
          <w:delText xml:space="preserve">will </w:delText>
        </w:r>
      </w:del>
      <w:ins w:id="26" w:author="Joshua Pack" w:date="2020-07-14T11:50:00Z">
        <w:r w:rsidR="00C62CD2">
          <w:rPr>
            <w:color w:val="auto"/>
          </w:rPr>
          <w:t>may</w:t>
        </w:r>
        <w:r w:rsidR="00C62CD2" w:rsidRPr="008F022E">
          <w:rPr>
            <w:color w:val="auto"/>
          </w:rPr>
          <w:t xml:space="preserve"> </w:t>
        </w:r>
      </w:ins>
      <w:r w:rsidRPr="008F022E">
        <w:rPr>
          <w:color w:val="auto"/>
        </w:rPr>
        <w:t xml:space="preserve">be eligible for All Stars. Players </w:t>
      </w:r>
      <w:del w:id="27" w:author="Joshua Pack" w:date="2020-07-14T11:47:00Z">
        <w:r w:rsidRPr="008F022E" w:rsidDel="00967200">
          <w:rPr>
            <w:color w:val="auto"/>
          </w:rPr>
          <w:delText xml:space="preserve">shall </w:delText>
        </w:r>
      </w:del>
      <w:ins w:id="28" w:author="Joshua Pack" w:date="2020-07-14T11:47:00Z">
        <w:r w:rsidR="00967200">
          <w:rPr>
            <w:color w:val="auto"/>
          </w:rPr>
          <w:t>should</w:t>
        </w:r>
        <w:r w:rsidR="00967200" w:rsidRPr="008F022E">
          <w:rPr>
            <w:color w:val="auto"/>
          </w:rPr>
          <w:t xml:space="preserve"> </w:t>
        </w:r>
      </w:ins>
      <w:r w:rsidRPr="008F022E">
        <w:rPr>
          <w:color w:val="auto"/>
        </w:rPr>
        <w:t xml:space="preserve">have played in the </w:t>
      </w:r>
      <w:del w:id="29" w:author="Joshua Pack" w:date="2020-07-14T11:47:00Z">
        <w:r w:rsidRPr="008F022E" w:rsidDel="00967200">
          <w:rPr>
            <w:color w:val="auto"/>
          </w:rPr>
          <w:delText>AA</w:delText>
        </w:r>
        <w:r w:rsidR="00D70C5D" w:rsidDel="00967200">
          <w:rPr>
            <w:color w:val="auto"/>
          </w:rPr>
          <w:delText>A</w:delText>
        </w:r>
        <w:r w:rsidRPr="008F022E" w:rsidDel="00967200">
          <w:rPr>
            <w:color w:val="auto"/>
          </w:rPr>
          <w:delText xml:space="preserve"> </w:delText>
        </w:r>
      </w:del>
      <w:ins w:id="30" w:author="Joshua Pack" w:date="2020-07-14T11:47:00Z">
        <w:r w:rsidR="00967200" w:rsidRPr="008F022E">
          <w:rPr>
            <w:color w:val="auto"/>
          </w:rPr>
          <w:t>AA</w:t>
        </w:r>
        <w:r w:rsidR="00967200">
          <w:rPr>
            <w:color w:val="auto"/>
          </w:rPr>
          <w:t>A</w:t>
        </w:r>
        <w:r w:rsidR="00967200" w:rsidRPr="008F022E">
          <w:rPr>
            <w:color w:val="auto"/>
          </w:rPr>
          <w:t xml:space="preserve"> </w:t>
        </w:r>
      </w:ins>
      <w:r w:rsidRPr="008F022E">
        <w:rPr>
          <w:color w:val="auto"/>
        </w:rPr>
        <w:t>Minors Division and above to be eligible for All Stars.</w:t>
      </w:r>
      <w:ins w:id="31" w:author="Joshua Pack" w:date="2020-07-14T11:47:00Z">
        <w:r w:rsidR="00967200">
          <w:rPr>
            <w:color w:val="auto"/>
          </w:rPr>
          <w:t xml:space="preserve"> Players in the AA division may be considered only under </w:t>
        </w:r>
      </w:ins>
      <w:ins w:id="32" w:author="Joshua Pack" w:date="2020-07-14T11:48:00Z">
        <w:r w:rsidR="00967200">
          <w:rPr>
            <w:color w:val="auto"/>
          </w:rPr>
          <w:t xml:space="preserve">extenuating </w:t>
        </w:r>
      </w:ins>
      <w:ins w:id="33" w:author="Joshua Pack" w:date="2020-07-14T11:49:00Z">
        <w:r w:rsidR="00C62CD2">
          <w:rPr>
            <w:color w:val="auto"/>
          </w:rPr>
          <w:t>circumstances</w:t>
        </w:r>
      </w:ins>
      <w:ins w:id="34" w:author="Joshua Pack" w:date="2020-07-14T11:48:00Z">
        <w:r w:rsidR="00967200">
          <w:rPr>
            <w:color w:val="auto"/>
          </w:rPr>
          <w:t xml:space="preserve"> and only</w:t>
        </w:r>
      </w:ins>
      <w:ins w:id="35" w:author="Joshua Pack" w:date="2020-07-14T11:47:00Z">
        <w:r w:rsidR="00967200">
          <w:rPr>
            <w:color w:val="auto"/>
          </w:rPr>
          <w:t xml:space="preserve"> </w:t>
        </w:r>
      </w:ins>
      <w:ins w:id="36" w:author="Joshua Pack" w:date="2020-07-14T11:49:00Z">
        <w:r w:rsidR="00C62CD2">
          <w:rPr>
            <w:color w:val="auto"/>
          </w:rPr>
          <w:t>on approval of the Board of Directors. AA Minor division players are not eligible to vote for All Star teams.</w:t>
        </w:r>
      </w:ins>
    </w:p>
    <w:p w14:paraId="45D75913" w14:textId="77777777" w:rsidR="00E214E9" w:rsidRPr="008F022E" w:rsidRDefault="00E214E9">
      <w:pPr>
        <w:pStyle w:val="Body"/>
        <w:framePr w:wrap="auto"/>
        <w:rPr>
          <w:color w:val="auto"/>
        </w:rPr>
      </w:pPr>
    </w:p>
    <w:p w14:paraId="7180F874" w14:textId="625984E4" w:rsidR="00E214E9" w:rsidRPr="008F022E" w:rsidRDefault="00E214E9">
      <w:pPr>
        <w:pStyle w:val="Body"/>
        <w:framePr w:wrap="auto"/>
        <w:numPr>
          <w:ilvl w:val="1"/>
          <w:numId w:val="2"/>
        </w:numPr>
        <w:rPr>
          <w:color w:val="auto"/>
        </w:rPr>
      </w:pPr>
      <w:r w:rsidRPr="008F022E">
        <w:rPr>
          <w:color w:val="auto"/>
        </w:rPr>
        <w:t>Each AAA Minor and above player gets 6 votes for All Stars. The top 4 vote-getters for each division are on their respective All Star teams.</w:t>
      </w:r>
    </w:p>
    <w:p w14:paraId="7BC87013" w14:textId="77777777" w:rsidR="00E214E9" w:rsidRPr="008F022E" w:rsidRDefault="00E214E9">
      <w:pPr>
        <w:pStyle w:val="Body"/>
        <w:framePr w:wrap="auto"/>
        <w:rPr>
          <w:color w:val="auto"/>
        </w:rPr>
      </w:pPr>
    </w:p>
    <w:p w14:paraId="53808582" w14:textId="27F6324E" w:rsidR="00E214E9" w:rsidRPr="008F022E" w:rsidRDefault="00E214E9">
      <w:pPr>
        <w:pStyle w:val="Body"/>
        <w:framePr w:wrap="auto"/>
        <w:numPr>
          <w:ilvl w:val="1"/>
          <w:numId w:val="2"/>
        </w:numPr>
        <w:rPr>
          <w:color w:val="auto"/>
        </w:rPr>
      </w:pPr>
      <w:r w:rsidRPr="008F022E">
        <w:rPr>
          <w:color w:val="auto"/>
        </w:rPr>
        <w:t xml:space="preserve">The next 4 players are selected collectively by the managers of that division.  The remaining </w:t>
      </w:r>
      <w:del w:id="37" w:author="Joshua Pack" w:date="2020-07-14T11:50:00Z">
        <w:r w:rsidRPr="008F022E" w:rsidDel="00C62CD2">
          <w:rPr>
            <w:color w:val="auto"/>
          </w:rPr>
          <w:delText xml:space="preserve">four </w:delText>
        </w:r>
      </w:del>
      <w:ins w:id="38" w:author="Joshua Pack" w:date="2020-07-14T11:50:00Z">
        <w:r w:rsidR="00C62CD2">
          <w:rPr>
            <w:color w:val="auto"/>
          </w:rPr>
          <w:t>all-star team members</w:t>
        </w:r>
        <w:r w:rsidR="00C62CD2" w:rsidRPr="008F022E">
          <w:rPr>
            <w:color w:val="auto"/>
          </w:rPr>
          <w:t xml:space="preserve"> </w:t>
        </w:r>
      </w:ins>
      <w:r w:rsidRPr="008F022E">
        <w:rPr>
          <w:color w:val="auto"/>
        </w:rPr>
        <w:t>are selected by the elected All Star manager.</w:t>
      </w:r>
    </w:p>
    <w:p w14:paraId="048EA8C4" w14:textId="77777777" w:rsidR="00E214E9" w:rsidRPr="008F022E" w:rsidRDefault="00E214E9">
      <w:pPr>
        <w:pStyle w:val="Body"/>
        <w:framePr w:wrap="auto"/>
        <w:rPr>
          <w:color w:val="auto"/>
        </w:rPr>
      </w:pPr>
    </w:p>
    <w:p w14:paraId="6FED2730" w14:textId="0E8C558A" w:rsidR="00E214E9" w:rsidRDefault="00E214E9">
      <w:pPr>
        <w:pStyle w:val="Body"/>
        <w:framePr w:wrap="auto"/>
        <w:numPr>
          <w:ilvl w:val="1"/>
          <w:numId w:val="2"/>
        </w:numPr>
        <w:rPr>
          <w:color w:val="auto"/>
        </w:rPr>
      </w:pPr>
      <w:r w:rsidRPr="008F022E">
        <w:rPr>
          <w:color w:val="auto"/>
        </w:rPr>
        <w:t xml:space="preserve">Divisional draft sequence is as follows; </w:t>
      </w:r>
      <w:proofErr w:type="gramStart"/>
      <w:r w:rsidRPr="008F022E">
        <w:rPr>
          <w:color w:val="auto"/>
        </w:rPr>
        <w:t>Juniors</w:t>
      </w:r>
      <w:proofErr w:type="gramEnd"/>
      <w:r w:rsidR="00D70C5D">
        <w:rPr>
          <w:color w:val="auto"/>
        </w:rPr>
        <w:t xml:space="preserve"> (13/14), Intermediate (13/12)</w:t>
      </w:r>
      <w:r w:rsidRPr="008F022E">
        <w:rPr>
          <w:color w:val="auto"/>
        </w:rPr>
        <w:t>, Majors (10/11/12)</w:t>
      </w:r>
      <w:del w:id="39" w:author="Joshua Pack" w:date="2020-07-14T11:51:00Z">
        <w:r w:rsidRPr="008F022E" w:rsidDel="00C62CD2">
          <w:rPr>
            <w:color w:val="auto"/>
          </w:rPr>
          <w:delText xml:space="preserve"> 2nd</w:delText>
        </w:r>
      </w:del>
      <w:r w:rsidRPr="008F022E">
        <w:rPr>
          <w:color w:val="auto"/>
        </w:rPr>
        <w:t xml:space="preserve">, </w:t>
      </w:r>
      <w:del w:id="40" w:author="Joshua Pack" w:date="2020-07-14T11:51:00Z">
        <w:r w:rsidRPr="008F022E" w:rsidDel="00C62CD2">
          <w:rPr>
            <w:color w:val="auto"/>
          </w:rPr>
          <w:delText xml:space="preserve">and then the </w:delText>
        </w:r>
      </w:del>
      <w:r w:rsidRPr="008F022E">
        <w:rPr>
          <w:color w:val="auto"/>
        </w:rPr>
        <w:t>Minors (8/9/10/)</w:t>
      </w:r>
      <w:ins w:id="41" w:author="Joshua Pack" w:date="2020-07-14T11:51:00Z">
        <w:r w:rsidR="00C62CD2">
          <w:rPr>
            <w:color w:val="auto"/>
          </w:rPr>
          <w:t xml:space="preserve">, and </w:t>
        </w:r>
      </w:ins>
      <w:del w:id="42" w:author="Joshua Pack" w:date="2020-07-14T11:51:00Z">
        <w:r w:rsidRPr="008F022E" w:rsidDel="00C62CD2">
          <w:rPr>
            <w:color w:val="auto"/>
          </w:rPr>
          <w:delText xml:space="preserve"> 3rd, </w:delText>
        </w:r>
      </w:del>
      <w:r w:rsidRPr="008F022E">
        <w:rPr>
          <w:color w:val="auto"/>
        </w:rPr>
        <w:t>the 9/10/11 team</w:t>
      </w:r>
      <w:ins w:id="43" w:author="Joshua Pack" w:date="2020-07-14T11:52:00Z">
        <w:r w:rsidR="00C62CD2">
          <w:rPr>
            <w:color w:val="auto"/>
          </w:rPr>
          <w:t xml:space="preserve"> as applicable.</w:t>
        </w:r>
      </w:ins>
      <w:del w:id="44" w:author="Joshua Pack" w:date="2020-07-14T11:52:00Z">
        <w:r w:rsidRPr="008F022E" w:rsidDel="00C62CD2">
          <w:rPr>
            <w:color w:val="auto"/>
          </w:rPr>
          <w:delText xml:space="preserve"> will be drafted last.</w:delText>
        </w:r>
      </w:del>
    </w:p>
    <w:p w14:paraId="37A8D6C2" w14:textId="77777777" w:rsidR="00D70C5D" w:rsidRDefault="00D70C5D" w:rsidP="00967200">
      <w:pPr>
        <w:pStyle w:val="ListParagraph"/>
        <w:framePr w:wrap="around"/>
      </w:pPr>
    </w:p>
    <w:p w14:paraId="4B528443" w14:textId="77777777" w:rsidR="00D70C5D" w:rsidRDefault="00D70C5D" w:rsidP="00967200">
      <w:pPr>
        <w:pStyle w:val="Body"/>
        <w:framePr w:wrap="auto"/>
        <w:ind w:left="622"/>
        <w:rPr>
          <w:color w:val="auto"/>
        </w:rPr>
      </w:pPr>
    </w:p>
    <w:p w14:paraId="328A589B" w14:textId="77777777" w:rsidR="00D70C5D" w:rsidRDefault="00D70C5D" w:rsidP="00967200">
      <w:pPr>
        <w:pStyle w:val="ListParagraph"/>
        <w:framePr w:wrap="around"/>
      </w:pPr>
    </w:p>
    <w:p w14:paraId="2B9948CB" w14:textId="4959370D" w:rsidR="00D70C5D" w:rsidRPr="008F022E" w:rsidRDefault="00D70C5D">
      <w:pPr>
        <w:pStyle w:val="Body"/>
        <w:framePr w:wrap="auto"/>
        <w:numPr>
          <w:ilvl w:val="1"/>
          <w:numId w:val="2"/>
        </w:numPr>
        <w:rPr>
          <w:color w:val="auto"/>
        </w:rPr>
      </w:pPr>
      <w:r>
        <w:rPr>
          <w:color w:val="auto"/>
        </w:rPr>
        <w:t>Twelve (12) year old players who have played in the Intermediate division are eligible for the Majors all-star team. Players shall indicate on their all-star notice forms which division they prefer to play in. Every effort will be made by the President and Player Agent to meet that request. For example, if a 12-year old is eligible to play in both the Intermediate and Majors all-star, the parents may indicate which division they prefer their child to play.</w:t>
      </w:r>
      <w:ins w:id="45" w:author="Joshua Pack" w:date="2020-07-14T11:52:00Z">
        <w:r w:rsidR="00C62CD2">
          <w:rPr>
            <w:color w:val="auto"/>
          </w:rPr>
          <w:t xml:space="preserve"> Under no circumstances may the 12-year old play in both division all-star teams.</w:t>
        </w:r>
      </w:ins>
    </w:p>
    <w:p w14:paraId="78056148" w14:textId="77777777" w:rsidR="00E214E9" w:rsidRPr="008F022E" w:rsidRDefault="00E214E9" w:rsidP="008F022E">
      <w:pPr>
        <w:pStyle w:val="Body"/>
        <w:framePr w:wrap="auto"/>
        <w:numPr>
          <w:ilvl w:val="255"/>
          <w:numId w:val="0"/>
        </w:numPr>
        <w:ind w:left="360"/>
        <w:rPr>
          <w:color w:val="auto"/>
        </w:rPr>
      </w:pPr>
    </w:p>
    <w:p w14:paraId="01720950" w14:textId="77777777" w:rsidR="00E214E9" w:rsidRPr="008F022E" w:rsidRDefault="00E214E9">
      <w:pPr>
        <w:pStyle w:val="Body"/>
        <w:framePr w:wrap="auto"/>
        <w:numPr>
          <w:ilvl w:val="1"/>
          <w:numId w:val="2"/>
        </w:numPr>
        <w:rPr>
          <w:color w:val="auto"/>
        </w:rPr>
        <w:sectPr w:rsidR="00E214E9" w:rsidRPr="008F022E">
          <w:headerReference w:type="default" r:id="rId8"/>
          <w:footerReference w:type="default" r:id="rId9"/>
          <w:type w:val="continuous"/>
          <w:pgSz w:w="12240" w:h="15840"/>
          <w:pgMar w:top="1440" w:right="1500" w:bottom="1440" w:left="1440" w:header="720" w:footer="864" w:gutter="0"/>
          <w:cols w:space="720"/>
        </w:sectPr>
      </w:pPr>
      <w:r w:rsidRPr="008F022E">
        <w:rPr>
          <w:color w:val="auto"/>
        </w:rPr>
        <w:t>All Star selections shall remain confidential until All Star announcements are made.</w:t>
      </w:r>
    </w:p>
    <w:p w14:paraId="0EDBE2CF" w14:textId="77777777" w:rsidR="00E214E9" w:rsidRPr="008F022E" w:rsidRDefault="00E214E9">
      <w:pPr>
        <w:pStyle w:val="Body"/>
        <w:framePr w:wrap="auto"/>
        <w:rPr>
          <w:color w:val="auto"/>
        </w:rPr>
      </w:pPr>
    </w:p>
    <w:p w14:paraId="2498E124" w14:textId="77777777" w:rsidR="00E214E9" w:rsidRPr="008F022E" w:rsidRDefault="00E214E9">
      <w:pPr>
        <w:pStyle w:val="Heading3"/>
        <w:framePr w:wrap="auto"/>
        <w:rPr>
          <w:color w:val="auto"/>
        </w:rPr>
      </w:pPr>
      <w:r w:rsidRPr="008F022E">
        <w:rPr>
          <w:color w:val="auto"/>
        </w:rPr>
        <w:t>4. All Star Manager Selection</w:t>
      </w:r>
    </w:p>
    <w:p w14:paraId="1801DB10" w14:textId="77777777" w:rsidR="00E214E9" w:rsidRPr="008F022E" w:rsidRDefault="00E214E9">
      <w:pPr>
        <w:pStyle w:val="Body"/>
        <w:framePr w:wrap="auto"/>
        <w:ind w:left="524"/>
        <w:rPr>
          <w:color w:val="auto"/>
        </w:rPr>
      </w:pPr>
      <w:r w:rsidRPr="008F022E">
        <w:rPr>
          <w:color w:val="auto"/>
        </w:rPr>
        <w:t xml:space="preserve">Current division managers and/or coaches may submit an application before the May board meeting to be considered as an All Star manager.  Managers will be chosen by the board from those who have applied. Manager must have current coaching training in accordance with District 11 rules and regulations. </w:t>
      </w:r>
    </w:p>
    <w:p w14:paraId="1A3DC0C1" w14:textId="77777777" w:rsidR="00E214E9" w:rsidRPr="008F022E" w:rsidRDefault="00E214E9">
      <w:pPr>
        <w:pStyle w:val="Body"/>
        <w:framePr w:wrap="auto"/>
        <w:rPr>
          <w:color w:val="auto"/>
        </w:rPr>
      </w:pPr>
    </w:p>
    <w:p w14:paraId="4E187654" w14:textId="77777777" w:rsidR="00E214E9" w:rsidRPr="008F022E" w:rsidRDefault="00E214E9">
      <w:pPr>
        <w:pStyle w:val="Heading3"/>
        <w:framePr w:wrap="auto"/>
        <w:rPr>
          <w:color w:val="auto"/>
        </w:rPr>
      </w:pPr>
      <w:r w:rsidRPr="008F022E">
        <w:rPr>
          <w:color w:val="auto"/>
        </w:rPr>
        <w:t>5. Tournament of Champions</w:t>
      </w:r>
    </w:p>
    <w:p w14:paraId="1B805E48" w14:textId="4B3AFAC2" w:rsidR="00E214E9" w:rsidRDefault="00E214E9">
      <w:pPr>
        <w:pStyle w:val="Body"/>
        <w:framePr w:wrap="auto"/>
        <w:ind w:left="524"/>
        <w:rPr>
          <w:color w:val="auto"/>
        </w:rPr>
      </w:pPr>
      <w:r w:rsidRPr="008F022E">
        <w:rPr>
          <w:color w:val="auto"/>
        </w:rPr>
        <w:t xml:space="preserve">Juniors - 1st place team advances to TOC. </w:t>
      </w:r>
    </w:p>
    <w:p w14:paraId="30B2BDCB" w14:textId="470DB3D1" w:rsidR="00D70C5D" w:rsidRPr="008F022E" w:rsidRDefault="00D70C5D">
      <w:pPr>
        <w:pStyle w:val="Body"/>
        <w:framePr w:wrap="auto"/>
        <w:ind w:left="524"/>
        <w:rPr>
          <w:color w:val="auto"/>
        </w:rPr>
      </w:pPr>
      <w:r>
        <w:rPr>
          <w:color w:val="auto"/>
        </w:rPr>
        <w:t>Intermediate – 1</w:t>
      </w:r>
      <w:r w:rsidRPr="00967200">
        <w:rPr>
          <w:color w:val="auto"/>
          <w:vertAlign w:val="superscript"/>
        </w:rPr>
        <w:t>st</w:t>
      </w:r>
      <w:r>
        <w:rPr>
          <w:color w:val="auto"/>
        </w:rPr>
        <w:t xml:space="preserve"> place team advanced to TOC.</w:t>
      </w:r>
    </w:p>
    <w:p w14:paraId="26AD9F37" w14:textId="77777777" w:rsidR="00E214E9" w:rsidRPr="008F022E" w:rsidRDefault="00E214E9">
      <w:pPr>
        <w:pStyle w:val="Body"/>
        <w:framePr w:wrap="auto"/>
        <w:ind w:left="524"/>
        <w:rPr>
          <w:color w:val="auto"/>
        </w:rPr>
      </w:pPr>
      <w:r w:rsidRPr="008F022E">
        <w:rPr>
          <w:color w:val="auto"/>
        </w:rPr>
        <w:t xml:space="preserve">Majors - 1st and 2nd place advances to TOC. </w:t>
      </w:r>
    </w:p>
    <w:p w14:paraId="6DC1B727" w14:textId="77777777" w:rsidR="00E214E9" w:rsidRPr="008F022E" w:rsidRDefault="00E214E9">
      <w:pPr>
        <w:pStyle w:val="Body"/>
        <w:framePr w:wrap="auto"/>
        <w:ind w:left="524"/>
        <w:rPr>
          <w:color w:val="auto"/>
        </w:rPr>
      </w:pPr>
      <w:r w:rsidRPr="008F022E">
        <w:rPr>
          <w:color w:val="auto"/>
        </w:rPr>
        <w:t>Minors - the Minors AAA division champion advances to TOC.</w:t>
      </w:r>
    </w:p>
    <w:p w14:paraId="3B9C3985" w14:textId="77777777" w:rsidR="00E214E9" w:rsidRPr="008F022E" w:rsidRDefault="00E214E9">
      <w:pPr>
        <w:pStyle w:val="Body"/>
        <w:framePr w:wrap="auto"/>
        <w:ind w:left="524"/>
        <w:rPr>
          <w:color w:val="auto"/>
        </w:rPr>
      </w:pPr>
    </w:p>
    <w:p w14:paraId="735781F3" w14:textId="77777777" w:rsidR="00E214E9" w:rsidRPr="008F022E" w:rsidRDefault="00E214E9">
      <w:pPr>
        <w:pStyle w:val="Heading3"/>
        <w:framePr w:wrap="auto"/>
        <w:rPr>
          <w:color w:val="auto"/>
        </w:rPr>
      </w:pPr>
      <w:r w:rsidRPr="008F022E">
        <w:rPr>
          <w:color w:val="auto"/>
        </w:rPr>
        <w:t>6.  Determination of Division Champions</w:t>
      </w:r>
    </w:p>
    <w:p w14:paraId="7F2130EC" w14:textId="77777777" w:rsidR="00E214E9" w:rsidRPr="008F022E" w:rsidRDefault="00E214E9">
      <w:pPr>
        <w:pStyle w:val="Body"/>
        <w:framePr w:wrap="auto"/>
        <w:numPr>
          <w:ilvl w:val="1"/>
          <w:numId w:val="4"/>
        </w:numPr>
        <w:rPr>
          <w:color w:val="auto"/>
        </w:rPr>
      </w:pPr>
      <w:r w:rsidRPr="008F022E">
        <w:rPr>
          <w:color w:val="auto"/>
        </w:rPr>
        <w:t>The Major League Champion shall be based on best overall season record. The team in each league with the best win-loss record shall be declared champion of that league.</w:t>
      </w:r>
    </w:p>
    <w:p w14:paraId="375ED26F" w14:textId="77777777" w:rsidR="00E214E9" w:rsidRPr="008F022E" w:rsidRDefault="00E214E9">
      <w:pPr>
        <w:pStyle w:val="Body"/>
        <w:framePr w:wrap="auto"/>
        <w:rPr>
          <w:color w:val="auto"/>
        </w:rPr>
      </w:pPr>
    </w:p>
    <w:p w14:paraId="4BBBBA2D" w14:textId="77777777" w:rsidR="00E214E9" w:rsidRPr="008F022E" w:rsidRDefault="00E214E9">
      <w:pPr>
        <w:pStyle w:val="Body"/>
        <w:framePr w:wrap="auto"/>
        <w:numPr>
          <w:ilvl w:val="1"/>
          <w:numId w:val="2"/>
        </w:numPr>
        <w:rPr>
          <w:color w:val="auto"/>
        </w:rPr>
      </w:pPr>
      <w:r w:rsidRPr="008F022E">
        <w:rPr>
          <w:color w:val="auto"/>
        </w:rPr>
        <w:t>If two teams in the Major League end with the same win-loss record, then the champion shall be the team with the better record in head-to-head games with the other team. If the two tied teams have an identical head-to-head record, then those two teams shall play a one game playoff and the winner of that game shall be declared the champion.</w:t>
      </w:r>
    </w:p>
    <w:p w14:paraId="7BE21F9E" w14:textId="77777777" w:rsidR="00E214E9" w:rsidRPr="008F022E" w:rsidRDefault="00E214E9">
      <w:pPr>
        <w:pStyle w:val="Body"/>
        <w:framePr w:wrap="auto"/>
        <w:rPr>
          <w:color w:val="auto"/>
        </w:rPr>
      </w:pPr>
    </w:p>
    <w:p w14:paraId="2CE3F759" w14:textId="77777777" w:rsidR="00E214E9" w:rsidRPr="008F022E" w:rsidRDefault="00E214E9">
      <w:pPr>
        <w:pStyle w:val="Body"/>
        <w:framePr w:wrap="auto"/>
        <w:numPr>
          <w:ilvl w:val="1"/>
          <w:numId w:val="2"/>
        </w:numPr>
        <w:rPr>
          <w:color w:val="auto"/>
        </w:rPr>
      </w:pPr>
      <w:r w:rsidRPr="008F022E">
        <w:rPr>
          <w:color w:val="auto"/>
        </w:rPr>
        <w:t>Minor AAA League: In years with two AAA teams, a championship game will be played.  In years with three or more AAA teams, all teams will participate in a single elimination minor league tournament at the end of the regular season. Brackets will be filled out based on a random drawing of the teams.</w:t>
      </w:r>
    </w:p>
    <w:p w14:paraId="4094CA0E" w14:textId="77777777" w:rsidR="00E214E9" w:rsidRPr="008F022E" w:rsidRDefault="00E214E9" w:rsidP="008F022E">
      <w:pPr>
        <w:pStyle w:val="Body"/>
        <w:framePr w:wrap="auto"/>
        <w:numPr>
          <w:ilvl w:val="255"/>
          <w:numId w:val="0"/>
        </w:numPr>
        <w:ind w:left="360"/>
        <w:rPr>
          <w:color w:val="auto"/>
        </w:rPr>
      </w:pPr>
    </w:p>
    <w:p w14:paraId="271841D2" w14:textId="77777777" w:rsidR="00E214E9" w:rsidRPr="008F022E" w:rsidRDefault="00E214E9">
      <w:pPr>
        <w:pStyle w:val="Body"/>
        <w:framePr w:wrap="auto"/>
        <w:numPr>
          <w:ilvl w:val="1"/>
          <w:numId w:val="2"/>
        </w:numPr>
        <w:rPr>
          <w:color w:val="auto"/>
        </w:rPr>
      </w:pPr>
      <w:r w:rsidRPr="008F022E">
        <w:rPr>
          <w:color w:val="auto"/>
        </w:rPr>
        <w:t xml:space="preserve"> There are no championship games played in the AA division.</w:t>
      </w:r>
    </w:p>
    <w:p w14:paraId="68A1DABF" w14:textId="77777777" w:rsidR="00E214E9" w:rsidRPr="008F022E" w:rsidRDefault="00E214E9">
      <w:pPr>
        <w:pStyle w:val="Body"/>
        <w:framePr w:wrap="auto"/>
        <w:rPr>
          <w:color w:val="auto"/>
        </w:rPr>
      </w:pPr>
    </w:p>
    <w:p w14:paraId="2451B9D7" w14:textId="77777777" w:rsidR="00E214E9" w:rsidRPr="008F022E" w:rsidRDefault="00E214E9">
      <w:pPr>
        <w:pStyle w:val="Heading3"/>
        <w:framePr w:wrap="auto"/>
        <w:rPr>
          <w:color w:val="auto"/>
        </w:rPr>
      </w:pPr>
      <w:r w:rsidRPr="008F022E">
        <w:rPr>
          <w:color w:val="auto"/>
        </w:rPr>
        <w:lastRenderedPageBreak/>
        <w:t>7. Ten</w:t>
      </w:r>
      <w:r w:rsidRPr="008F022E">
        <w:rPr>
          <w:color w:val="auto"/>
          <w:spacing w:val="-5"/>
        </w:rPr>
        <w:t xml:space="preserve"> </w:t>
      </w:r>
      <w:r w:rsidRPr="008F022E">
        <w:rPr>
          <w:color w:val="auto"/>
        </w:rPr>
        <w:t>Run</w:t>
      </w:r>
      <w:r w:rsidRPr="008F022E">
        <w:rPr>
          <w:color w:val="auto"/>
          <w:spacing w:val="-4"/>
        </w:rPr>
        <w:t xml:space="preserve"> </w:t>
      </w:r>
      <w:r w:rsidRPr="008F022E">
        <w:rPr>
          <w:color w:val="auto"/>
        </w:rPr>
        <w:t>Rule</w:t>
      </w:r>
    </w:p>
    <w:p w14:paraId="6E532885" w14:textId="37211FB0" w:rsidR="00E214E9" w:rsidRPr="008F022E" w:rsidRDefault="00E214E9">
      <w:pPr>
        <w:pStyle w:val="Body"/>
        <w:framePr w:wrap="auto"/>
        <w:ind w:left="720"/>
        <w:rPr>
          <w:color w:val="auto"/>
        </w:rPr>
      </w:pPr>
      <w:r w:rsidRPr="008F022E">
        <w:rPr>
          <w:color w:val="auto"/>
          <w:spacing w:val="-3"/>
        </w:rPr>
        <w:t xml:space="preserve"> The ten run mercy rule </w:t>
      </w:r>
      <w:r w:rsidRPr="008F022E">
        <w:rPr>
          <w:color w:val="auto"/>
        </w:rPr>
        <w:t>will</w:t>
      </w:r>
      <w:r w:rsidRPr="008F022E">
        <w:rPr>
          <w:color w:val="auto"/>
          <w:spacing w:val="-3"/>
        </w:rPr>
        <w:t xml:space="preserve"> </w:t>
      </w:r>
      <w:r w:rsidRPr="008F022E">
        <w:rPr>
          <w:color w:val="auto"/>
        </w:rPr>
        <w:t>be</w:t>
      </w:r>
      <w:r w:rsidRPr="008F022E">
        <w:rPr>
          <w:color w:val="auto"/>
          <w:spacing w:val="-3"/>
        </w:rPr>
        <w:t xml:space="preserve"> </w:t>
      </w:r>
      <w:r w:rsidRPr="008F022E">
        <w:rPr>
          <w:color w:val="auto"/>
        </w:rPr>
        <w:t>in</w:t>
      </w:r>
      <w:r w:rsidRPr="008F022E">
        <w:rPr>
          <w:color w:val="auto"/>
          <w:spacing w:val="-3"/>
        </w:rPr>
        <w:t xml:space="preserve"> </w:t>
      </w:r>
      <w:r w:rsidRPr="008F022E">
        <w:rPr>
          <w:color w:val="auto"/>
        </w:rPr>
        <w:t>effect</w:t>
      </w:r>
      <w:r w:rsidRPr="008F022E">
        <w:rPr>
          <w:color w:val="auto"/>
          <w:spacing w:val="-4"/>
        </w:rPr>
        <w:t xml:space="preserve"> </w:t>
      </w:r>
      <w:r w:rsidRPr="008F022E">
        <w:rPr>
          <w:color w:val="auto"/>
        </w:rPr>
        <w:t>for</w:t>
      </w:r>
      <w:r w:rsidRPr="008F022E">
        <w:rPr>
          <w:color w:val="auto"/>
          <w:spacing w:val="-3"/>
        </w:rPr>
        <w:t xml:space="preserve"> </w:t>
      </w:r>
      <w:ins w:id="46" w:author="Joshua Pack" w:date="2020-07-14T11:53:00Z">
        <w:r w:rsidR="00C62CD2">
          <w:rPr>
            <w:color w:val="auto"/>
            <w:spacing w:val="-3"/>
          </w:rPr>
          <w:t xml:space="preserve">all divisions </w:t>
        </w:r>
      </w:ins>
      <w:del w:id="47" w:author="Joshua Pack" w:date="2020-07-14T11:53:00Z">
        <w:r w:rsidRPr="008F022E" w:rsidDel="00C62CD2">
          <w:rPr>
            <w:color w:val="auto"/>
          </w:rPr>
          <w:delText>the</w:delText>
        </w:r>
        <w:r w:rsidRPr="008F022E" w:rsidDel="00C62CD2">
          <w:rPr>
            <w:color w:val="auto"/>
            <w:spacing w:val="-3"/>
          </w:rPr>
          <w:delText xml:space="preserve"> </w:delText>
        </w:r>
        <w:r w:rsidRPr="008F022E" w:rsidDel="00C62CD2">
          <w:rPr>
            <w:color w:val="auto"/>
          </w:rPr>
          <w:delText>all</w:delText>
        </w:r>
        <w:r w:rsidRPr="008F022E" w:rsidDel="00C62CD2">
          <w:rPr>
            <w:color w:val="auto"/>
            <w:spacing w:val="-3"/>
          </w:rPr>
          <w:delText xml:space="preserve"> </w:delText>
        </w:r>
        <w:r w:rsidRPr="008F022E" w:rsidDel="00C62CD2">
          <w:rPr>
            <w:color w:val="auto"/>
            <w:lang w:val="fr-FR"/>
          </w:rPr>
          <w:delText>Leagues</w:delText>
        </w:r>
        <w:r w:rsidRPr="008F022E" w:rsidDel="00C62CD2">
          <w:rPr>
            <w:color w:val="auto"/>
            <w:spacing w:val="-2"/>
          </w:rPr>
          <w:delText xml:space="preserve"> </w:delText>
        </w:r>
      </w:del>
      <w:r w:rsidRPr="008F022E">
        <w:rPr>
          <w:color w:val="auto"/>
          <w:lang w:val="nl-NL"/>
        </w:rPr>
        <w:t>above</w:t>
      </w:r>
      <w:r w:rsidRPr="008F022E">
        <w:rPr>
          <w:color w:val="auto"/>
          <w:spacing w:val="-3"/>
        </w:rPr>
        <w:t xml:space="preserve"> AA Minors</w:t>
      </w:r>
      <w:r w:rsidRPr="008F022E">
        <w:rPr>
          <w:color w:val="auto"/>
          <w:spacing w:val="-2"/>
        </w:rPr>
        <w:t xml:space="preserve"> </w:t>
      </w:r>
      <w:r w:rsidRPr="008F022E">
        <w:rPr>
          <w:color w:val="auto"/>
        </w:rPr>
        <w:t>as</w:t>
      </w:r>
      <w:r w:rsidRPr="008F022E">
        <w:rPr>
          <w:color w:val="auto"/>
          <w:spacing w:val="-2"/>
        </w:rPr>
        <w:t xml:space="preserve"> </w:t>
      </w:r>
      <w:r w:rsidRPr="008F022E">
        <w:rPr>
          <w:color w:val="auto"/>
        </w:rPr>
        <w:t>follows:</w:t>
      </w:r>
    </w:p>
    <w:p w14:paraId="07467819" w14:textId="77777777" w:rsidR="00E214E9" w:rsidRPr="008F022E" w:rsidRDefault="00E214E9">
      <w:pPr>
        <w:pStyle w:val="Body"/>
        <w:framePr w:wrap="auto"/>
        <w:ind w:left="720"/>
        <w:rPr>
          <w:color w:val="auto"/>
        </w:rPr>
      </w:pPr>
    </w:p>
    <w:p w14:paraId="3579FB46" w14:textId="77777777" w:rsidR="00E214E9" w:rsidRPr="008F022E" w:rsidRDefault="00E214E9">
      <w:pPr>
        <w:pStyle w:val="Body"/>
        <w:framePr w:wrap="auto"/>
        <w:numPr>
          <w:ilvl w:val="3"/>
          <w:numId w:val="5"/>
        </w:numPr>
        <w:rPr>
          <w:color w:val="auto"/>
        </w:rPr>
      </w:pPr>
      <w:r w:rsidRPr="008F022E">
        <w:rPr>
          <w:color w:val="auto"/>
        </w:rPr>
        <w:t>After 4 innings in AAA Minors /Majors.</w:t>
      </w:r>
    </w:p>
    <w:p w14:paraId="23A97C01" w14:textId="77777777" w:rsidR="00E214E9" w:rsidRPr="008F022E" w:rsidRDefault="00E214E9">
      <w:pPr>
        <w:pStyle w:val="Body"/>
        <w:framePr w:wrap="auto"/>
        <w:ind w:left="1047"/>
        <w:rPr>
          <w:color w:val="auto"/>
        </w:rPr>
      </w:pPr>
    </w:p>
    <w:p w14:paraId="38070875" w14:textId="340BFF41" w:rsidR="00E214E9" w:rsidRPr="008F022E" w:rsidRDefault="00E214E9">
      <w:pPr>
        <w:pStyle w:val="Body"/>
        <w:framePr w:wrap="auto"/>
        <w:numPr>
          <w:ilvl w:val="3"/>
          <w:numId w:val="5"/>
        </w:numPr>
        <w:rPr>
          <w:color w:val="auto"/>
        </w:rPr>
      </w:pPr>
      <w:r w:rsidRPr="008F022E">
        <w:rPr>
          <w:color w:val="auto"/>
        </w:rPr>
        <w:t>After 5 innings in</w:t>
      </w:r>
      <w:r w:rsidRPr="008F022E">
        <w:rPr>
          <w:color w:val="auto"/>
          <w:spacing w:val="-17"/>
        </w:rPr>
        <w:t xml:space="preserve"> </w:t>
      </w:r>
      <w:r w:rsidR="00D70C5D">
        <w:rPr>
          <w:color w:val="auto"/>
          <w:spacing w:val="-17"/>
        </w:rPr>
        <w:t>Intermediate/</w:t>
      </w:r>
      <w:r w:rsidRPr="008F022E">
        <w:rPr>
          <w:color w:val="auto"/>
        </w:rPr>
        <w:t>Juniors/Seniors.</w:t>
      </w:r>
    </w:p>
    <w:p w14:paraId="00DC3F08" w14:textId="77777777" w:rsidR="00E214E9" w:rsidRPr="008F022E" w:rsidRDefault="00E214E9">
      <w:pPr>
        <w:pStyle w:val="Body"/>
        <w:framePr w:wrap="auto"/>
        <w:rPr>
          <w:color w:val="auto"/>
        </w:rPr>
      </w:pPr>
    </w:p>
    <w:p w14:paraId="1C6AD72C" w14:textId="77777777" w:rsidR="00E214E9" w:rsidRPr="008F022E" w:rsidRDefault="00E214E9">
      <w:pPr>
        <w:pStyle w:val="Heading3"/>
        <w:framePr w:wrap="auto"/>
        <w:rPr>
          <w:color w:val="auto"/>
        </w:rPr>
      </w:pPr>
      <w:r w:rsidRPr="008F022E">
        <w:rPr>
          <w:color w:val="auto"/>
        </w:rPr>
        <w:t>8. Replacement Players:</w:t>
      </w:r>
    </w:p>
    <w:p w14:paraId="49CD6E7A" w14:textId="77777777" w:rsidR="00E214E9" w:rsidRPr="008F022E" w:rsidRDefault="00E214E9">
      <w:pPr>
        <w:pStyle w:val="BodyText"/>
        <w:framePr w:wrap="auto"/>
        <w:rPr>
          <w:color w:val="auto"/>
        </w:rPr>
      </w:pPr>
    </w:p>
    <w:p w14:paraId="69142C33" w14:textId="77777777" w:rsidR="00E214E9" w:rsidRPr="008F022E" w:rsidRDefault="00E214E9" w:rsidP="008F022E">
      <w:pPr>
        <w:pStyle w:val="Body"/>
        <w:framePr w:wrap="auto"/>
        <w:numPr>
          <w:ilvl w:val="0"/>
          <w:numId w:val="6"/>
        </w:numPr>
        <w:ind w:left="360"/>
        <w:rPr>
          <w:color w:val="auto"/>
        </w:rPr>
      </w:pPr>
      <w:r w:rsidRPr="008F022E">
        <w:rPr>
          <w:color w:val="auto"/>
        </w:rPr>
        <w:t xml:space="preserve">LLI defines "replacement" as when a player is lost to a team during the playing season for any of the following reasons: </w:t>
      </w:r>
    </w:p>
    <w:p w14:paraId="45F09C02" w14:textId="77777777" w:rsidR="00E214E9" w:rsidRPr="008F022E" w:rsidRDefault="00E214E9">
      <w:pPr>
        <w:pStyle w:val="Body"/>
        <w:framePr w:wrap="auto"/>
        <w:rPr>
          <w:color w:val="auto"/>
        </w:rPr>
      </w:pPr>
    </w:p>
    <w:p w14:paraId="3A9DDFC1" w14:textId="77777777" w:rsidR="00E214E9" w:rsidRPr="008F022E" w:rsidRDefault="00E214E9" w:rsidP="008F022E">
      <w:pPr>
        <w:pStyle w:val="Body"/>
        <w:framePr w:wrap="auto"/>
        <w:numPr>
          <w:ilvl w:val="0"/>
          <w:numId w:val="7"/>
        </w:numPr>
        <w:ind w:left="720" w:firstLine="720"/>
        <w:rPr>
          <w:color w:val="auto"/>
        </w:rPr>
      </w:pPr>
      <w:r w:rsidRPr="008F022E">
        <w:rPr>
          <w:color w:val="auto"/>
        </w:rPr>
        <w:t>He/she moves to another city or state too distant to commute for practice and play.</w:t>
      </w:r>
    </w:p>
    <w:p w14:paraId="559DBF96" w14:textId="77777777" w:rsidR="00E214E9" w:rsidRPr="008F022E" w:rsidRDefault="00E214E9">
      <w:pPr>
        <w:pStyle w:val="Body"/>
        <w:framePr w:wrap="auto"/>
        <w:numPr>
          <w:ilvl w:val="255"/>
          <w:numId w:val="0"/>
        </w:numPr>
        <w:ind w:left="1440"/>
        <w:rPr>
          <w:color w:val="auto"/>
        </w:rPr>
      </w:pPr>
      <w:r w:rsidRPr="008F022E">
        <w:rPr>
          <w:color w:val="auto"/>
        </w:rPr>
        <w:t>2. He/she is injured and cannot return to play within a reasonable period of time. NCLL defines this reasonable period of time to be three (3) consecutive weeks or six (6) games from the date of injury. If a player is injured and unable to play within three (3) weeks, that player shall be replaced unless the player is playing in the Junior or Senior Division and there is no wait list.</w:t>
      </w:r>
    </w:p>
    <w:p w14:paraId="1FCBBA7B" w14:textId="77777777" w:rsidR="00E214E9" w:rsidRPr="008F022E" w:rsidRDefault="00E214E9">
      <w:pPr>
        <w:pStyle w:val="Body"/>
        <w:framePr w:wrap="auto"/>
        <w:numPr>
          <w:ilvl w:val="255"/>
          <w:numId w:val="0"/>
        </w:numPr>
        <w:ind w:left="1440"/>
        <w:rPr>
          <w:color w:val="auto"/>
        </w:rPr>
      </w:pPr>
      <w:r w:rsidRPr="008F022E">
        <w:rPr>
          <w:color w:val="auto"/>
        </w:rPr>
        <w:t>3. He/she has for personal reasons decided to terminate his/her association with the team.</w:t>
      </w:r>
    </w:p>
    <w:p w14:paraId="65BDC41E" w14:textId="77777777" w:rsidR="00E214E9" w:rsidRPr="008F022E" w:rsidRDefault="00E214E9">
      <w:pPr>
        <w:pStyle w:val="Body"/>
        <w:framePr w:wrap="auto"/>
        <w:numPr>
          <w:ilvl w:val="255"/>
          <w:numId w:val="0"/>
        </w:numPr>
        <w:ind w:left="1440"/>
        <w:rPr>
          <w:color w:val="auto"/>
        </w:rPr>
      </w:pPr>
      <w:r w:rsidRPr="008F022E">
        <w:rPr>
          <w:color w:val="auto"/>
        </w:rPr>
        <w:t>4. Any other justifiable reason reviewed and approved by the Board of Directors.</w:t>
      </w:r>
    </w:p>
    <w:p w14:paraId="3C199F05" w14:textId="77777777" w:rsidR="00E214E9" w:rsidRPr="008F022E" w:rsidRDefault="00E214E9">
      <w:pPr>
        <w:pStyle w:val="Body"/>
        <w:framePr w:wrap="auto"/>
        <w:numPr>
          <w:ilvl w:val="255"/>
          <w:numId w:val="0"/>
        </w:numPr>
        <w:ind w:left="1440"/>
        <w:rPr>
          <w:color w:val="auto"/>
        </w:rPr>
      </w:pPr>
    </w:p>
    <w:p w14:paraId="3DF660C7" w14:textId="77777777" w:rsidR="00E214E9" w:rsidRPr="008F022E" w:rsidRDefault="00E214E9" w:rsidP="008F022E">
      <w:pPr>
        <w:pStyle w:val="Body"/>
        <w:framePr w:wrap="auto"/>
        <w:numPr>
          <w:ilvl w:val="0"/>
          <w:numId w:val="6"/>
        </w:numPr>
        <w:ind w:left="360"/>
        <w:rPr>
          <w:color w:val="auto"/>
        </w:rPr>
      </w:pPr>
      <w:r w:rsidRPr="008F022E">
        <w:rPr>
          <w:color w:val="auto"/>
        </w:rPr>
        <w:t>In any of the above situations, the Board shall send a Letter of Release to the player and the parents stating that the player is released from the team and the League for a justifiable reason. This action creates a "legal" opening for a replacement on the team roster.</w:t>
      </w:r>
    </w:p>
    <w:p w14:paraId="2FEB8397" w14:textId="77777777" w:rsidR="00E214E9" w:rsidRPr="008F022E" w:rsidRDefault="00E214E9" w:rsidP="008F022E">
      <w:pPr>
        <w:pStyle w:val="Body"/>
        <w:framePr w:wrap="auto"/>
        <w:numPr>
          <w:ilvl w:val="255"/>
          <w:numId w:val="0"/>
        </w:numPr>
        <w:ind w:left="360"/>
        <w:rPr>
          <w:color w:val="auto"/>
        </w:rPr>
      </w:pPr>
    </w:p>
    <w:p w14:paraId="792414C3" w14:textId="77777777" w:rsidR="00E214E9" w:rsidRPr="008F022E" w:rsidRDefault="00E214E9" w:rsidP="008F022E">
      <w:pPr>
        <w:pStyle w:val="Body"/>
        <w:framePr w:wrap="auto"/>
        <w:numPr>
          <w:ilvl w:val="0"/>
          <w:numId w:val="6"/>
        </w:numPr>
        <w:ind w:left="360"/>
        <w:rPr>
          <w:color w:val="auto"/>
        </w:rPr>
      </w:pPr>
      <w:r w:rsidRPr="008F022E">
        <w:rPr>
          <w:color w:val="auto"/>
        </w:rPr>
        <w:t>The manager of the team losing a player must notify the Player Agent after the player misses two consecutive weeks or four games. Should a manager not contact the Player Agent for the purposes of keeping their team stronger (less players), the manager will be required to address the Board of Directors and will be suspended for three (3) games.</w:t>
      </w:r>
    </w:p>
    <w:p w14:paraId="783D8608" w14:textId="77777777" w:rsidR="00E214E9" w:rsidRPr="008F022E" w:rsidRDefault="00E214E9" w:rsidP="008F022E">
      <w:pPr>
        <w:pStyle w:val="Body"/>
        <w:framePr w:wrap="auto"/>
        <w:numPr>
          <w:ilvl w:val="255"/>
          <w:numId w:val="0"/>
        </w:numPr>
        <w:ind w:left="360"/>
        <w:rPr>
          <w:color w:val="auto"/>
        </w:rPr>
      </w:pPr>
    </w:p>
    <w:p w14:paraId="6B4BD139" w14:textId="77777777" w:rsidR="00E214E9" w:rsidRPr="008F022E" w:rsidRDefault="00E214E9" w:rsidP="008F022E">
      <w:pPr>
        <w:pStyle w:val="Body"/>
        <w:framePr w:wrap="auto"/>
        <w:numPr>
          <w:ilvl w:val="0"/>
          <w:numId w:val="6"/>
        </w:numPr>
        <w:ind w:left="360"/>
        <w:rPr>
          <w:color w:val="auto"/>
        </w:rPr>
      </w:pPr>
      <w:r w:rsidRPr="008F022E">
        <w:rPr>
          <w:color w:val="auto"/>
        </w:rPr>
        <w:t>The Player Agent shall advise the President and the Board. The manager shall review the “Available Player List” with the Player Agent and select a replacement within five (5) days. If the manager has not selected a replacement player within five days the Player Agent will place a player for him. If selected to a Major team, that player becomes a permanent member of the team. The Player Agent shall then notify the player, parents/guardians, and the manager of the team the player is coming from. The manager may consult with the Player Agent and a player’s current manager. The manager shall not discuss possible selection with the player or his/her parents/guardians prior to making a selection. The selecting manager shall not perform any sort of tryout.</w:t>
      </w:r>
    </w:p>
    <w:p w14:paraId="56A65C56" w14:textId="77777777" w:rsidR="00E214E9" w:rsidRPr="008F022E" w:rsidRDefault="00E214E9" w:rsidP="008F022E">
      <w:pPr>
        <w:pStyle w:val="Body"/>
        <w:framePr w:wrap="auto"/>
        <w:numPr>
          <w:ilvl w:val="255"/>
          <w:numId w:val="0"/>
        </w:numPr>
        <w:ind w:left="1440"/>
        <w:rPr>
          <w:color w:val="auto"/>
        </w:rPr>
      </w:pPr>
    </w:p>
    <w:p w14:paraId="473126FC" w14:textId="77777777" w:rsidR="00E214E9" w:rsidRPr="008F022E" w:rsidRDefault="00E214E9" w:rsidP="008F022E">
      <w:pPr>
        <w:pStyle w:val="Body"/>
        <w:framePr w:wrap="auto"/>
        <w:numPr>
          <w:ilvl w:val="0"/>
          <w:numId w:val="6"/>
        </w:numPr>
        <w:ind w:left="360"/>
        <w:rPr>
          <w:color w:val="auto"/>
        </w:rPr>
      </w:pPr>
      <w:r w:rsidRPr="008F022E">
        <w:rPr>
          <w:b/>
          <w:bCs/>
          <w:color w:val="auto"/>
        </w:rPr>
        <w:t>Major Division “Available Player List”</w:t>
      </w:r>
      <w:r w:rsidRPr="008F022E">
        <w:rPr>
          <w:color w:val="auto"/>
        </w:rPr>
        <w:t>: Shall consist of any player on the Major waiting list or any 10 or 11-year-olds playing on a Minor AAA team.</w:t>
      </w:r>
    </w:p>
    <w:p w14:paraId="43B15FEC" w14:textId="77777777" w:rsidR="00E214E9" w:rsidRPr="008F022E" w:rsidRDefault="00E214E9" w:rsidP="008F022E">
      <w:pPr>
        <w:pStyle w:val="Body"/>
        <w:framePr w:wrap="auto"/>
        <w:numPr>
          <w:ilvl w:val="255"/>
          <w:numId w:val="0"/>
        </w:numPr>
        <w:ind w:left="360"/>
        <w:rPr>
          <w:color w:val="auto"/>
        </w:rPr>
      </w:pPr>
    </w:p>
    <w:p w14:paraId="06B9BA6D" w14:textId="77777777" w:rsidR="00E214E9" w:rsidRPr="008F022E" w:rsidRDefault="00E214E9" w:rsidP="008F022E">
      <w:pPr>
        <w:pStyle w:val="Body"/>
        <w:framePr w:wrap="auto"/>
        <w:numPr>
          <w:ilvl w:val="0"/>
          <w:numId w:val="6"/>
        </w:numPr>
        <w:ind w:left="360"/>
        <w:rPr>
          <w:color w:val="auto"/>
        </w:rPr>
      </w:pPr>
      <w:r w:rsidRPr="008F022E">
        <w:rPr>
          <w:b/>
          <w:bCs/>
          <w:color w:val="auto"/>
        </w:rPr>
        <w:t>Minor AAA Division “Available Player List”</w:t>
      </w:r>
      <w:r w:rsidRPr="008F022E">
        <w:rPr>
          <w:color w:val="auto"/>
        </w:rPr>
        <w:t>: Shall consist of all 8, 9, 10, and 11- year-olds on the AAA or AA Division waiting list, or currently playing on a Minor AA team who participated in the current season’s Major tryout.</w:t>
      </w:r>
    </w:p>
    <w:p w14:paraId="1E31AB56" w14:textId="77777777" w:rsidR="00E214E9" w:rsidRPr="008F022E" w:rsidRDefault="00E214E9" w:rsidP="008F022E">
      <w:pPr>
        <w:pStyle w:val="Body"/>
        <w:framePr w:wrap="auto"/>
        <w:numPr>
          <w:ilvl w:val="255"/>
          <w:numId w:val="0"/>
        </w:numPr>
        <w:ind w:left="360"/>
        <w:rPr>
          <w:color w:val="auto"/>
        </w:rPr>
      </w:pPr>
    </w:p>
    <w:p w14:paraId="7286BD82" w14:textId="7669D71E" w:rsidR="00E214E9" w:rsidRPr="008F022E" w:rsidRDefault="00E214E9" w:rsidP="008F022E">
      <w:pPr>
        <w:pStyle w:val="Body"/>
        <w:framePr w:wrap="auto"/>
        <w:numPr>
          <w:ilvl w:val="0"/>
          <w:numId w:val="6"/>
        </w:numPr>
        <w:ind w:left="360"/>
        <w:rPr>
          <w:color w:val="auto"/>
        </w:rPr>
      </w:pPr>
      <w:r w:rsidRPr="008F022E">
        <w:rPr>
          <w:color w:val="auto"/>
        </w:rPr>
        <w:t>Any player selected as a replacement is required to join his/her new team. If the player declines to move to the team to which he/she was selected, the player will no longer be able to leave their current team for the remainder of the season. If the Player Agent determines the player’s current manager or coach has in any way inhibited the player from moving up to a higher division, that manager or coach will be brought before the Board for disciplinary review. A player shall not be released from a Major team to play the balance of the season on any Minor AAA team instead</w:t>
      </w:r>
      <w:r w:rsidR="00D70C5D">
        <w:rPr>
          <w:color w:val="auto"/>
        </w:rPr>
        <w:t xml:space="preserve"> unless approved by the President and Player Agent</w:t>
      </w:r>
      <w:r w:rsidRPr="008F022E">
        <w:rPr>
          <w:color w:val="auto"/>
        </w:rPr>
        <w:t>.</w:t>
      </w:r>
    </w:p>
    <w:p w14:paraId="36211811" w14:textId="77777777" w:rsidR="00E214E9" w:rsidRPr="008F022E" w:rsidRDefault="00E214E9" w:rsidP="008F022E">
      <w:pPr>
        <w:pStyle w:val="Body"/>
        <w:framePr w:wrap="auto"/>
        <w:numPr>
          <w:ilvl w:val="255"/>
          <w:numId w:val="0"/>
        </w:numPr>
        <w:ind w:left="360"/>
        <w:rPr>
          <w:color w:val="auto"/>
        </w:rPr>
      </w:pPr>
    </w:p>
    <w:p w14:paraId="2EA5171F" w14:textId="77777777" w:rsidR="00E214E9" w:rsidRPr="008F022E" w:rsidRDefault="00E214E9" w:rsidP="008F022E">
      <w:pPr>
        <w:pStyle w:val="Body"/>
        <w:framePr w:wrap="auto"/>
        <w:numPr>
          <w:ilvl w:val="0"/>
          <w:numId w:val="6"/>
        </w:numPr>
        <w:ind w:left="360"/>
        <w:rPr>
          <w:color w:val="auto"/>
        </w:rPr>
      </w:pPr>
      <w:r w:rsidRPr="008F022E">
        <w:rPr>
          <w:color w:val="auto"/>
        </w:rPr>
        <w:t>If the family of a player submits a request to play down and is approved by the Player Agent and President and declines to make themselves eligible for the Major/AAA/AA Division draft, it will result in a forfeiture of eligibility for the Major/AAA/AA Division until the Major/AAA/AA team has played at least 50% of its scheduled games. The wavier must be made and approved prior to Major Division Draft.</w:t>
      </w:r>
    </w:p>
    <w:p w14:paraId="0E74DD07" w14:textId="77777777" w:rsidR="00E214E9" w:rsidRPr="008F022E" w:rsidRDefault="00E214E9" w:rsidP="008F022E">
      <w:pPr>
        <w:pStyle w:val="Body"/>
        <w:framePr w:wrap="auto"/>
        <w:numPr>
          <w:ilvl w:val="255"/>
          <w:numId w:val="0"/>
        </w:numPr>
        <w:ind w:left="360"/>
        <w:rPr>
          <w:color w:val="auto"/>
        </w:rPr>
      </w:pPr>
    </w:p>
    <w:p w14:paraId="34500413" w14:textId="77777777" w:rsidR="00E214E9" w:rsidRPr="008F022E" w:rsidRDefault="00E214E9" w:rsidP="008F022E">
      <w:pPr>
        <w:pStyle w:val="Body"/>
        <w:framePr w:wrap="auto"/>
        <w:numPr>
          <w:ilvl w:val="0"/>
          <w:numId w:val="6"/>
        </w:numPr>
        <w:ind w:left="360"/>
        <w:rPr>
          <w:color w:val="auto"/>
        </w:rPr>
      </w:pPr>
      <w:r w:rsidRPr="008F022E">
        <w:rPr>
          <w:color w:val="auto"/>
        </w:rPr>
        <w:t>Any player called up from the Minor League to a Major League team in the last two weeks of the regular season is not considered a returning player for the following year and must go back into the next year’s draft in accordance with Section 2 of these bylaws.</w:t>
      </w:r>
    </w:p>
    <w:p w14:paraId="7CB91F05" w14:textId="77777777" w:rsidR="00E214E9" w:rsidRPr="008F022E" w:rsidRDefault="00E214E9" w:rsidP="008F022E">
      <w:pPr>
        <w:pStyle w:val="Body"/>
        <w:framePr w:wrap="auto"/>
        <w:numPr>
          <w:ilvl w:val="255"/>
          <w:numId w:val="0"/>
        </w:numPr>
        <w:ind w:left="360"/>
        <w:rPr>
          <w:color w:val="auto"/>
        </w:rPr>
      </w:pPr>
    </w:p>
    <w:p w14:paraId="64E80604" w14:textId="1BC5609D" w:rsidR="00E214E9" w:rsidRPr="008F022E" w:rsidRDefault="00BB4664" w:rsidP="008F022E">
      <w:pPr>
        <w:pStyle w:val="Body"/>
        <w:framePr w:wrap="auto"/>
        <w:numPr>
          <w:ilvl w:val="0"/>
          <w:numId w:val="6"/>
        </w:numPr>
        <w:ind w:left="360"/>
        <w:rPr>
          <w:color w:val="auto"/>
        </w:rPr>
      </w:pPr>
      <w:r>
        <w:rPr>
          <w:color w:val="auto"/>
        </w:rPr>
        <w:t>Major division or Minor AAA division managers reserve the right to select</w:t>
      </w:r>
      <w:r w:rsidRPr="008F022E">
        <w:rPr>
          <w:color w:val="auto"/>
        </w:rPr>
        <w:t xml:space="preserve"> </w:t>
      </w:r>
      <w:r w:rsidR="00E214E9" w:rsidRPr="008F022E">
        <w:rPr>
          <w:color w:val="auto"/>
        </w:rPr>
        <w:t xml:space="preserve">replacement player </w:t>
      </w:r>
      <w:r>
        <w:rPr>
          <w:color w:val="auto"/>
        </w:rPr>
        <w:t>or not</w:t>
      </w:r>
      <w:r w:rsidR="00E214E9" w:rsidRPr="008F022E">
        <w:rPr>
          <w:color w:val="auto"/>
        </w:rPr>
        <w:t xml:space="preserve"> if there are two weeks or less left in the regular season (Major Division) or the Minor AAA Tournament has begun (Minor Division).</w:t>
      </w:r>
    </w:p>
    <w:p w14:paraId="343BA364" w14:textId="77777777" w:rsidR="00E214E9" w:rsidRPr="008F022E" w:rsidRDefault="00E214E9">
      <w:pPr>
        <w:pStyle w:val="Body"/>
        <w:framePr w:wrap="auto"/>
        <w:rPr>
          <w:color w:val="auto"/>
        </w:rPr>
      </w:pPr>
    </w:p>
    <w:p w14:paraId="6EF8084B" w14:textId="77777777" w:rsidR="00E214E9" w:rsidRPr="008F022E" w:rsidRDefault="00E214E9">
      <w:pPr>
        <w:pStyle w:val="Body"/>
        <w:framePr w:wrap="auto"/>
        <w:rPr>
          <w:color w:val="auto"/>
        </w:rPr>
      </w:pPr>
    </w:p>
    <w:p w14:paraId="3C6324B3" w14:textId="77777777" w:rsidR="00E214E9" w:rsidRPr="008F022E" w:rsidRDefault="00E214E9">
      <w:pPr>
        <w:pStyle w:val="Heading3"/>
        <w:framePr w:wrap="auto"/>
        <w:rPr>
          <w:color w:val="auto"/>
        </w:rPr>
      </w:pPr>
      <w:r w:rsidRPr="008F022E">
        <w:rPr>
          <w:color w:val="auto"/>
        </w:rPr>
        <w:t>9. Pool Play</w:t>
      </w:r>
    </w:p>
    <w:p w14:paraId="4283BFD1" w14:textId="77777777" w:rsidR="00E214E9" w:rsidRPr="008F022E" w:rsidRDefault="00E214E9">
      <w:pPr>
        <w:pStyle w:val="Body"/>
        <w:framePr w:wrap="auto"/>
        <w:numPr>
          <w:ilvl w:val="1"/>
          <w:numId w:val="8"/>
        </w:numPr>
        <w:rPr>
          <w:color w:val="auto"/>
        </w:rPr>
      </w:pPr>
      <w:r w:rsidRPr="008F022E">
        <w:rPr>
          <w:color w:val="auto"/>
        </w:rPr>
        <w:t>Nevada City Little league will utilize pool play. A pool play format shall be assembled by the President or Player Agent. These rosters will be attached to the inter-league agreement. The President or Player Agent may delegate the tasks of building and maintaining the roster, as well as calling players on the roster before games where the pool play roster is going to be utilized, at his/her discretion.</w:t>
      </w:r>
    </w:p>
    <w:p w14:paraId="53629821" w14:textId="77777777" w:rsidR="00E214E9" w:rsidRPr="008F022E" w:rsidRDefault="00E214E9">
      <w:pPr>
        <w:pStyle w:val="Body"/>
        <w:framePr w:wrap="auto"/>
        <w:rPr>
          <w:color w:val="auto"/>
        </w:rPr>
      </w:pPr>
    </w:p>
    <w:p w14:paraId="087316B7" w14:textId="77777777" w:rsidR="00E214E9" w:rsidRPr="008F022E" w:rsidRDefault="00E214E9">
      <w:pPr>
        <w:pStyle w:val="Body"/>
        <w:framePr w:wrap="auto"/>
        <w:numPr>
          <w:ilvl w:val="1"/>
          <w:numId w:val="2"/>
        </w:numPr>
        <w:rPr>
          <w:color w:val="auto"/>
        </w:rPr>
      </w:pPr>
      <w:r w:rsidRPr="008F022E">
        <w:rPr>
          <w:color w:val="auto"/>
        </w:rPr>
        <w:t>All Major and Minor players are eligible to be included in the pool play roster in their respective divisions. The roster must be completed before the first game of the season begins. The roster will initially include all eligible players (unless the player has declined to participate) in alphabetical order by first name. The order of the roster will not change during the season. New players being added to the roster will be placed in a position that provides that they will be the last player called for the next pool play request.</w:t>
      </w:r>
    </w:p>
    <w:p w14:paraId="423B0D19" w14:textId="77777777" w:rsidR="00E214E9" w:rsidRPr="008F022E" w:rsidRDefault="00E214E9">
      <w:pPr>
        <w:pStyle w:val="Body"/>
        <w:framePr w:wrap="auto"/>
        <w:rPr>
          <w:color w:val="auto"/>
        </w:rPr>
      </w:pPr>
    </w:p>
    <w:p w14:paraId="6E724EC6" w14:textId="77777777" w:rsidR="00E214E9" w:rsidRPr="008F022E" w:rsidRDefault="00E214E9">
      <w:pPr>
        <w:pStyle w:val="Body"/>
        <w:framePr w:wrap="auto"/>
        <w:numPr>
          <w:ilvl w:val="1"/>
          <w:numId w:val="2"/>
        </w:numPr>
        <w:rPr>
          <w:color w:val="auto"/>
        </w:rPr>
      </w:pPr>
      <w:r w:rsidRPr="008F022E">
        <w:rPr>
          <w:color w:val="auto"/>
        </w:rPr>
        <w:t>Procedure for procuring pool play roster players: The President, Player Agent or the delegate, will first call the player on the list to make the offer to the player or parent. If the player or parent does not respond within a half hour, a call will be made to the next player on the list. After the total number of players needed have been procured, it will be noted at which point in the list the requests ended. At the next request for pool players, the calls will pick up with next player listed on the roster.</w:t>
      </w:r>
    </w:p>
    <w:p w14:paraId="3244E1D7" w14:textId="77777777" w:rsidR="00E214E9" w:rsidRPr="008F022E" w:rsidRDefault="00E214E9">
      <w:pPr>
        <w:pStyle w:val="Body"/>
        <w:framePr w:wrap="auto"/>
        <w:rPr>
          <w:color w:val="auto"/>
        </w:rPr>
      </w:pPr>
    </w:p>
    <w:p w14:paraId="1798BBC4" w14:textId="77777777" w:rsidR="00E214E9" w:rsidRPr="008F022E" w:rsidRDefault="00E214E9">
      <w:pPr>
        <w:pStyle w:val="Body"/>
        <w:framePr w:wrap="auto"/>
        <w:numPr>
          <w:ilvl w:val="1"/>
          <w:numId w:val="2"/>
        </w:numPr>
        <w:rPr>
          <w:color w:val="auto"/>
        </w:rPr>
      </w:pPr>
      <w:r w:rsidRPr="008F022E">
        <w:rPr>
          <w:color w:val="auto"/>
        </w:rPr>
        <w:t xml:space="preserve">Note: Pool players who are called and show up at the game site must meet the minimum play rules in accordance with the latest version of the Little League Rulebook. </w:t>
      </w:r>
    </w:p>
    <w:p w14:paraId="59680CB1" w14:textId="77777777" w:rsidR="00E214E9" w:rsidRPr="008F022E" w:rsidRDefault="00E214E9">
      <w:pPr>
        <w:pStyle w:val="Body"/>
        <w:framePr w:wrap="auto"/>
        <w:rPr>
          <w:color w:val="auto"/>
        </w:rPr>
      </w:pPr>
    </w:p>
    <w:p w14:paraId="07BBCEE0" w14:textId="77777777" w:rsidR="00E214E9" w:rsidRPr="008F022E" w:rsidRDefault="00E214E9">
      <w:pPr>
        <w:pStyle w:val="Heading3"/>
        <w:framePr w:wrap="auto"/>
        <w:rPr>
          <w:color w:val="auto"/>
        </w:rPr>
      </w:pPr>
      <w:r w:rsidRPr="008F022E">
        <w:rPr>
          <w:color w:val="auto"/>
        </w:rPr>
        <w:t>10</w:t>
      </w:r>
      <w:proofErr w:type="gramStart"/>
      <w:r w:rsidRPr="008F022E">
        <w:rPr>
          <w:color w:val="auto"/>
        </w:rPr>
        <w:t>.Game</w:t>
      </w:r>
      <w:proofErr w:type="gramEnd"/>
      <w:r w:rsidRPr="008F022E">
        <w:rPr>
          <w:color w:val="auto"/>
        </w:rPr>
        <w:t xml:space="preserve"> Responsibilities</w:t>
      </w:r>
    </w:p>
    <w:p w14:paraId="4AFC226B" w14:textId="77777777" w:rsidR="00E214E9" w:rsidRPr="008F022E" w:rsidRDefault="00E214E9" w:rsidP="008F022E">
      <w:pPr>
        <w:pStyle w:val="Body"/>
        <w:framePr w:wrap="auto"/>
        <w:numPr>
          <w:ilvl w:val="255"/>
          <w:numId w:val="0"/>
        </w:numPr>
        <w:rPr>
          <w:color w:val="auto"/>
          <w:u w:color="000000"/>
        </w:rPr>
      </w:pPr>
    </w:p>
    <w:p w14:paraId="45C141CE" w14:textId="77777777" w:rsidR="00E214E9" w:rsidRPr="008F022E" w:rsidRDefault="00E214E9" w:rsidP="008F022E">
      <w:pPr>
        <w:pStyle w:val="Body"/>
        <w:framePr w:wrap="auto"/>
        <w:numPr>
          <w:ilvl w:val="255"/>
          <w:numId w:val="0"/>
        </w:numPr>
        <w:rPr>
          <w:color w:val="auto"/>
          <w:u w:color="000000"/>
        </w:rPr>
      </w:pPr>
      <w:r w:rsidRPr="008F022E">
        <w:rPr>
          <w:color w:val="auto"/>
          <w:u w:color="000000"/>
        </w:rPr>
        <w:t>All player medical release forms must be in possession of the Manager or Coach at all practices and games.</w:t>
      </w:r>
    </w:p>
    <w:p w14:paraId="22065AFF" w14:textId="77777777" w:rsidR="00E214E9" w:rsidRPr="008F022E" w:rsidRDefault="00E214E9">
      <w:pPr>
        <w:pStyle w:val="Body"/>
        <w:framePr w:wrap="auto"/>
        <w:rPr>
          <w:color w:val="auto"/>
          <w:u w:color="000000"/>
        </w:rPr>
      </w:pPr>
    </w:p>
    <w:p w14:paraId="68DDB656" w14:textId="77777777" w:rsidR="00E214E9" w:rsidRPr="008F022E" w:rsidRDefault="00E214E9" w:rsidP="008F022E">
      <w:pPr>
        <w:pStyle w:val="Body"/>
        <w:framePr w:wrap="auto"/>
        <w:numPr>
          <w:ilvl w:val="255"/>
          <w:numId w:val="0"/>
        </w:numPr>
        <w:rPr>
          <w:color w:val="auto"/>
          <w:u w:color="000000"/>
        </w:rPr>
      </w:pPr>
      <w:r w:rsidRPr="008F022E">
        <w:rPr>
          <w:color w:val="auto"/>
          <w:u w:color="000000"/>
        </w:rPr>
        <w:t xml:space="preserve">No food is allowed in dugouts except sunflower seeds. </w:t>
      </w:r>
      <w:r w:rsidRPr="008F022E">
        <w:rPr>
          <w:strike/>
          <w:color w:val="auto"/>
          <w:u w:color="000000"/>
        </w:rPr>
        <w:t xml:space="preserve"> </w:t>
      </w:r>
      <w:r w:rsidRPr="008F022E">
        <w:rPr>
          <w:color w:val="auto"/>
          <w:u w:color="000000"/>
        </w:rPr>
        <w:t>No drinks are allowed in dugouts except water, or sport drinks in plastic bottles.</w:t>
      </w:r>
    </w:p>
    <w:p w14:paraId="1CA8E8F2" w14:textId="77777777" w:rsidR="00E214E9" w:rsidRPr="008F022E" w:rsidRDefault="00E214E9">
      <w:pPr>
        <w:pStyle w:val="Body"/>
        <w:framePr w:wrap="auto"/>
        <w:rPr>
          <w:color w:val="auto"/>
          <w:u w:color="000000"/>
        </w:rPr>
      </w:pPr>
    </w:p>
    <w:p w14:paraId="16FD4E61" w14:textId="77777777" w:rsidR="00E214E9" w:rsidRPr="008F022E" w:rsidRDefault="00E214E9" w:rsidP="008F022E">
      <w:pPr>
        <w:pStyle w:val="Body"/>
        <w:framePr w:wrap="auto"/>
        <w:numPr>
          <w:ilvl w:val="255"/>
          <w:numId w:val="0"/>
        </w:numPr>
        <w:rPr>
          <w:color w:val="auto"/>
          <w:u w:color="000000"/>
        </w:rPr>
      </w:pPr>
      <w:r w:rsidRPr="008F022E">
        <w:rPr>
          <w:color w:val="auto"/>
          <w:u w:color="000000"/>
        </w:rPr>
        <w:t xml:space="preserve">The </w:t>
      </w:r>
      <w:r w:rsidRPr="008F022E">
        <w:rPr>
          <w:b/>
          <w:bCs/>
          <w:color w:val="auto"/>
          <w:u w:color="000000"/>
        </w:rPr>
        <w:t>Home</w:t>
      </w:r>
      <w:r w:rsidRPr="008F022E">
        <w:rPr>
          <w:color w:val="auto"/>
          <w:u w:color="000000"/>
        </w:rPr>
        <w:t xml:space="preserve"> team is responsible for field preparation before the game.  This includes:</w:t>
      </w:r>
    </w:p>
    <w:p w14:paraId="0EB49723" w14:textId="77777777" w:rsidR="00E214E9" w:rsidRPr="008F022E" w:rsidRDefault="00E214E9" w:rsidP="008F022E">
      <w:pPr>
        <w:pStyle w:val="Body"/>
        <w:framePr w:wrap="auto"/>
        <w:numPr>
          <w:ilvl w:val="3"/>
          <w:numId w:val="9"/>
        </w:numPr>
        <w:ind w:left="420" w:firstLine="0"/>
        <w:rPr>
          <w:color w:val="auto"/>
          <w:u w:color="000000"/>
        </w:rPr>
      </w:pPr>
      <w:r w:rsidRPr="008F022E">
        <w:rPr>
          <w:color w:val="auto"/>
          <w:u w:color="000000"/>
        </w:rPr>
        <w:t xml:space="preserve">Unlocking bathrooms, </w:t>
      </w:r>
      <w:proofErr w:type="spellStart"/>
      <w:r w:rsidRPr="008F022E">
        <w:rPr>
          <w:color w:val="auto"/>
          <w:u w:color="000000"/>
        </w:rPr>
        <w:t>scorebooth</w:t>
      </w:r>
      <w:proofErr w:type="spellEnd"/>
      <w:r w:rsidRPr="008F022E">
        <w:rPr>
          <w:color w:val="auto"/>
          <w:u w:color="000000"/>
        </w:rPr>
        <w:t>, and snack shack</w:t>
      </w:r>
    </w:p>
    <w:p w14:paraId="4116E086" w14:textId="77777777" w:rsidR="00E214E9" w:rsidRPr="008F022E" w:rsidRDefault="00E214E9" w:rsidP="008F022E">
      <w:pPr>
        <w:pStyle w:val="Body"/>
        <w:framePr w:wrap="auto"/>
        <w:numPr>
          <w:ilvl w:val="3"/>
          <w:numId w:val="9"/>
        </w:numPr>
        <w:ind w:left="420" w:firstLine="0"/>
        <w:rPr>
          <w:color w:val="auto"/>
          <w:u w:color="000000"/>
        </w:rPr>
      </w:pPr>
      <w:r w:rsidRPr="008F022E">
        <w:rPr>
          <w:color w:val="auto"/>
          <w:u w:color="000000"/>
        </w:rPr>
        <w:t>Turning on lights if necessary</w:t>
      </w:r>
    </w:p>
    <w:p w14:paraId="25B0411C" w14:textId="77777777" w:rsidR="00E214E9" w:rsidRPr="008F022E" w:rsidRDefault="00E214E9" w:rsidP="008F022E">
      <w:pPr>
        <w:pStyle w:val="Body"/>
        <w:framePr w:wrap="auto"/>
        <w:numPr>
          <w:ilvl w:val="3"/>
          <w:numId w:val="9"/>
        </w:numPr>
        <w:ind w:left="420" w:firstLine="0"/>
        <w:rPr>
          <w:color w:val="auto"/>
          <w:u w:color="000000"/>
        </w:rPr>
      </w:pPr>
      <w:r w:rsidRPr="008F022E">
        <w:rPr>
          <w:color w:val="auto"/>
          <w:u w:color="000000"/>
        </w:rPr>
        <w:t>Turning on the scoreboard (if applicable)</w:t>
      </w:r>
    </w:p>
    <w:p w14:paraId="75BE8D22" w14:textId="77777777" w:rsidR="00E214E9" w:rsidRPr="008F022E" w:rsidRDefault="00E214E9" w:rsidP="008F022E">
      <w:pPr>
        <w:pStyle w:val="Body"/>
        <w:framePr w:wrap="auto"/>
        <w:numPr>
          <w:ilvl w:val="3"/>
          <w:numId w:val="9"/>
        </w:numPr>
        <w:ind w:left="420" w:firstLine="0"/>
        <w:rPr>
          <w:color w:val="auto"/>
          <w:u w:color="000000"/>
        </w:rPr>
      </w:pPr>
      <w:r w:rsidRPr="008F022E">
        <w:rPr>
          <w:color w:val="auto"/>
          <w:u w:color="000000"/>
        </w:rPr>
        <w:t>Setting bases</w:t>
      </w:r>
    </w:p>
    <w:p w14:paraId="2A3959DF" w14:textId="77777777" w:rsidR="00E214E9" w:rsidRPr="008F022E" w:rsidRDefault="00E214E9" w:rsidP="008F022E">
      <w:pPr>
        <w:pStyle w:val="Body"/>
        <w:framePr w:wrap="auto"/>
        <w:numPr>
          <w:ilvl w:val="3"/>
          <w:numId w:val="9"/>
        </w:numPr>
        <w:ind w:left="420" w:firstLine="0"/>
        <w:rPr>
          <w:color w:val="auto"/>
          <w:u w:color="000000"/>
        </w:rPr>
      </w:pPr>
      <w:r w:rsidRPr="008F022E">
        <w:rPr>
          <w:color w:val="auto"/>
          <w:u w:color="000000"/>
        </w:rPr>
        <w:t>Chalking the field</w:t>
      </w:r>
    </w:p>
    <w:p w14:paraId="7539980D" w14:textId="77777777" w:rsidR="00E214E9" w:rsidRPr="008F022E" w:rsidRDefault="00E214E9" w:rsidP="008F022E">
      <w:pPr>
        <w:pStyle w:val="Body"/>
        <w:framePr w:wrap="auto"/>
        <w:numPr>
          <w:ilvl w:val="3"/>
          <w:numId w:val="9"/>
        </w:numPr>
        <w:ind w:left="420" w:firstLine="0"/>
        <w:rPr>
          <w:color w:val="auto"/>
          <w:u w:color="000000"/>
        </w:rPr>
      </w:pPr>
      <w:r w:rsidRPr="008F022E">
        <w:rPr>
          <w:color w:val="auto"/>
          <w:u w:color="000000"/>
        </w:rPr>
        <w:t>Turning off field lights once the snack shack is closed.</w:t>
      </w:r>
    </w:p>
    <w:p w14:paraId="3D8B14F9" w14:textId="77777777" w:rsidR="00E214E9" w:rsidRPr="008F022E" w:rsidRDefault="00E214E9">
      <w:pPr>
        <w:pStyle w:val="Body"/>
        <w:framePr w:wrap="auto"/>
        <w:rPr>
          <w:color w:val="auto"/>
          <w:u w:color="000000"/>
        </w:rPr>
      </w:pPr>
    </w:p>
    <w:p w14:paraId="1BB05DD0" w14:textId="77777777" w:rsidR="00E214E9" w:rsidRPr="008F022E" w:rsidRDefault="00E214E9" w:rsidP="008F022E">
      <w:pPr>
        <w:pStyle w:val="Body"/>
        <w:framePr w:wrap="auto"/>
        <w:numPr>
          <w:ilvl w:val="255"/>
          <w:numId w:val="0"/>
        </w:numPr>
        <w:rPr>
          <w:color w:val="auto"/>
          <w:u w:color="000000"/>
        </w:rPr>
      </w:pPr>
      <w:r w:rsidRPr="008F022E">
        <w:rPr>
          <w:color w:val="auto"/>
          <w:u w:color="000000"/>
        </w:rPr>
        <w:t xml:space="preserve">The </w:t>
      </w:r>
      <w:r w:rsidRPr="008F022E">
        <w:rPr>
          <w:b/>
          <w:bCs/>
          <w:color w:val="auto"/>
          <w:u w:color="000000"/>
        </w:rPr>
        <w:t>Home</w:t>
      </w:r>
      <w:r w:rsidRPr="008F022E">
        <w:rPr>
          <w:color w:val="auto"/>
          <w:u w:color="000000"/>
        </w:rPr>
        <w:t xml:space="preserve"> team manager/and, or coaches of the last game of the day must remain at the field until the snack shack is closed, all volunteers are ready to leave, and the field lights have been shut off.</w:t>
      </w:r>
    </w:p>
    <w:p w14:paraId="580BC7BB" w14:textId="77777777" w:rsidR="00E214E9" w:rsidRPr="008F022E" w:rsidRDefault="00E214E9">
      <w:pPr>
        <w:pStyle w:val="Body"/>
        <w:framePr w:wrap="auto"/>
        <w:rPr>
          <w:color w:val="auto"/>
          <w:sz w:val="20"/>
          <w:szCs w:val="20"/>
          <w:u w:color="000000"/>
        </w:rPr>
      </w:pPr>
    </w:p>
    <w:p w14:paraId="56FA4299" w14:textId="77777777" w:rsidR="00E214E9" w:rsidRPr="008F022E" w:rsidRDefault="00E214E9" w:rsidP="008F022E">
      <w:pPr>
        <w:pStyle w:val="Body"/>
        <w:framePr w:wrap="auto"/>
        <w:numPr>
          <w:ilvl w:val="255"/>
          <w:numId w:val="0"/>
        </w:numPr>
        <w:rPr>
          <w:color w:val="auto"/>
          <w:u w:color="000000"/>
        </w:rPr>
      </w:pPr>
      <w:r w:rsidRPr="008F022E">
        <w:rPr>
          <w:color w:val="auto"/>
          <w:u w:color="000000"/>
        </w:rPr>
        <w:t xml:space="preserve">For games at Pioneer Park, the </w:t>
      </w:r>
      <w:r w:rsidRPr="008F022E">
        <w:rPr>
          <w:b/>
          <w:bCs/>
          <w:color w:val="auto"/>
          <w:u w:color="000000"/>
        </w:rPr>
        <w:t>Home</w:t>
      </w:r>
      <w:r w:rsidRPr="008F022E">
        <w:rPr>
          <w:color w:val="auto"/>
          <w:u w:color="000000"/>
        </w:rPr>
        <w:t xml:space="preserve"> team shall provide three adult volunteers to work the snack shack, who must arrive no later than 30 minutes before the game start-time.</w:t>
      </w:r>
    </w:p>
    <w:p w14:paraId="228CE84C" w14:textId="77777777" w:rsidR="00BB4664" w:rsidRDefault="00BB4664">
      <w:pPr>
        <w:pStyle w:val="Body"/>
        <w:framePr w:wrap="auto"/>
        <w:rPr>
          <w:b/>
          <w:bCs/>
          <w:color w:val="auto"/>
          <w:u w:color="000000"/>
        </w:rPr>
      </w:pPr>
    </w:p>
    <w:p w14:paraId="59D9D67A" w14:textId="60C28C4A" w:rsidR="00E214E9" w:rsidRPr="008F022E" w:rsidRDefault="00E214E9">
      <w:pPr>
        <w:pStyle w:val="Body"/>
        <w:framePr w:wrap="auto"/>
        <w:rPr>
          <w:color w:val="auto"/>
          <w:u w:color="000000"/>
        </w:rPr>
      </w:pPr>
      <w:r w:rsidRPr="008F022E">
        <w:rPr>
          <w:b/>
          <w:bCs/>
          <w:color w:val="auto"/>
          <w:u w:color="000000"/>
        </w:rPr>
        <w:t xml:space="preserve">AAA Minors and above: </w:t>
      </w:r>
      <w:r w:rsidRPr="008F022E">
        <w:rPr>
          <w:color w:val="auto"/>
          <w:u w:color="000000"/>
        </w:rPr>
        <w:t xml:space="preserve">In addition to three snack shack volunteers, the </w:t>
      </w:r>
      <w:r w:rsidRPr="008F022E">
        <w:rPr>
          <w:b/>
          <w:bCs/>
          <w:color w:val="auto"/>
          <w:u w:color="000000"/>
        </w:rPr>
        <w:t xml:space="preserve">Home </w:t>
      </w:r>
      <w:r w:rsidRPr="008F022E">
        <w:rPr>
          <w:color w:val="auto"/>
          <w:u w:color="000000"/>
        </w:rPr>
        <w:t xml:space="preserve">team must provide someone to keep the official scorebook, and to work the scoreboard. </w:t>
      </w:r>
    </w:p>
    <w:p w14:paraId="1505D992" w14:textId="77777777" w:rsidR="00E214E9" w:rsidRPr="008F022E" w:rsidRDefault="00E214E9">
      <w:pPr>
        <w:pStyle w:val="Body"/>
        <w:framePr w:wrap="auto"/>
        <w:rPr>
          <w:color w:val="auto"/>
          <w:u w:color="000000"/>
        </w:rPr>
      </w:pPr>
    </w:p>
    <w:p w14:paraId="1C7861F3" w14:textId="77777777" w:rsidR="00E214E9" w:rsidRPr="008F022E" w:rsidRDefault="00E214E9">
      <w:pPr>
        <w:pStyle w:val="Body"/>
        <w:framePr w:wrap="auto"/>
        <w:rPr>
          <w:color w:val="auto"/>
          <w:u w:color="000000"/>
        </w:rPr>
      </w:pPr>
      <w:r w:rsidRPr="008F022E">
        <w:rPr>
          <w:color w:val="auto"/>
          <w:u w:color="000000"/>
        </w:rPr>
        <w:t xml:space="preserve">The </w:t>
      </w:r>
      <w:r w:rsidRPr="008F022E">
        <w:rPr>
          <w:b/>
          <w:bCs/>
          <w:color w:val="auto"/>
          <w:u w:color="000000"/>
        </w:rPr>
        <w:t xml:space="preserve">Home </w:t>
      </w:r>
      <w:r w:rsidRPr="008F022E">
        <w:rPr>
          <w:color w:val="auto"/>
          <w:u w:color="000000"/>
        </w:rPr>
        <w:t>team is responsible for making sure that the official scorebook is signed by the head umpire and scorekeeper.</w:t>
      </w:r>
    </w:p>
    <w:p w14:paraId="51526BB0" w14:textId="77777777" w:rsidR="00E214E9" w:rsidRPr="008F022E" w:rsidRDefault="00E214E9">
      <w:pPr>
        <w:pStyle w:val="Body"/>
        <w:framePr w:wrap="auto"/>
        <w:rPr>
          <w:color w:val="auto"/>
          <w:u w:color="000000"/>
        </w:rPr>
      </w:pPr>
    </w:p>
    <w:p w14:paraId="61FA128E" w14:textId="77777777" w:rsidR="00E214E9" w:rsidRPr="008F022E" w:rsidRDefault="00E214E9" w:rsidP="008F022E">
      <w:pPr>
        <w:pStyle w:val="Body"/>
        <w:framePr w:wrap="auto"/>
        <w:numPr>
          <w:ilvl w:val="255"/>
          <w:numId w:val="0"/>
        </w:numPr>
        <w:rPr>
          <w:color w:val="auto"/>
          <w:u w:color="000000"/>
        </w:rPr>
      </w:pPr>
      <w:r w:rsidRPr="008F022E">
        <w:rPr>
          <w:color w:val="auto"/>
          <w:u w:color="000000"/>
        </w:rPr>
        <w:t xml:space="preserve">The </w:t>
      </w:r>
      <w:r w:rsidRPr="008F022E">
        <w:rPr>
          <w:b/>
          <w:bCs/>
          <w:color w:val="auto"/>
          <w:u w:color="000000"/>
        </w:rPr>
        <w:t>Visiting</w:t>
      </w:r>
      <w:r w:rsidRPr="008F022E">
        <w:rPr>
          <w:color w:val="auto"/>
          <w:u w:color="000000"/>
        </w:rPr>
        <w:t xml:space="preserve"> team is responsible for field grooming and clean-up after the game, if no other game follows.  This includes:</w:t>
      </w:r>
    </w:p>
    <w:p w14:paraId="51A6C6B3" w14:textId="77777777" w:rsidR="00E214E9" w:rsidRPr="008F022E" w:rsidRDefault="00E214E9" w:rsidP="008F022E">
      <w:pPr>
        <w:pStyle w:val="Body"/>
        <w:framePr w:wrap="auto"/>
        <w:numPr>
          <w:ilvl w:val="3"/>
          <w:numId w:val="10"/>
        </w:numPr>
        <w:ind w:left="420" w:firstLine="0"/>
        <w:rPr>
          <w:color w:val="auto"/>
          <w:u w:color="000000"/>
        </w:rPr>
      </w:pPr>
      <w:r w:rsidRPr="008F022E">
        <w:rPr>
          <w:color w:val="auto"/>
          <w:u w:color="000000"/>
        </w:rPr>
        <w:t>Dragging/raking the field</w:t>
      </w:r>
    </w:p>
    <w:p w14:paraId="06219733" w14:textId="77777777" w:rsidR="00E214E9" w:rsidRPr="008F022E" w:rsidRDefault="00E214E9" w:rsidP="008F022E">
      <w:pPr>
        <w:pStyle w:val="Body"/>
        <w:framePr w:wrap="auto"/>
        <w:numPr>
          <w:ilvl w:val="3"/>
          <w:numId w:val="10"/>
        </w:numPr>
        <w:ind w:left="420" w:firstLine="0"/>
        <w:rPr>
          <w:color w:val="auto"/>
          <w:u w:color="000000"/>
        </w:rPr>
      </w:pPr>
      <w:r w:rsidRPr="008F022E">
        <w:rPr>
          <w:color w:val="auto"/>
          <w:u w:color="000000"/>
        </w:rPr>
        <w:t>Storing all equipment--including bases.  Replace base plugs</w:t>
      </w:r>
    </w:p>
    <w:p w14:paraId="51B22EA8" w14:textId="77777777" w:rsidR="00E214E9" w:rsidRPr="008F022E" w:rsidRDefault="00E214E9" w:rsidP="008F022E">
      <w:pPr>
        <w:pStyle w:val="Body"/>
        <w:framePr w:wrap="auto"/>
        <w:numPr>
          <w:ilvl w:val="3"/>
          <w:numId w:val="10"/>
        </w:numPr>
        <w:ind w:left="420" w:firstLine="0"/>
        <w:rPr>
          <w:color w:val="auto"/>
          <w:u w:color="000000"/>
        </w:rPr>
      </w:pPr>
      <w:r w:rsidRPr="008F022E">
        <w:rPr>
          <w:color w:val="auto"/>
          <w:u w:color="000000"/>
        </w:rPr>
        <w:t>Emptying and relining trash cans (including taking out trash from snack shack)</w:t>
      </w:r>
    </w:p>
    <w:p w14:paraId="3BB4C689" w14:textId="77777777" w:rsidR="00E214E9" w:rsidRPr="008F022E" w:rsidRDefault="00E214E9" w:rsidP="008F022E">
      <w:pPr>
        <w:pStyle w:val="Body"/>
        <w:framePr w:wrap="auto"/>
        <w:numPr>
          <w:ilvl w:val="3"/>
          <w:numId w:val="10"/>
        </w:numPr>
        <w:ind w:left="420" w:firstLine="0"/>
        <w:rPr>
          <w:color w:val="auto"/>
          <w:u w:color="000000"/>
        </w:rPr>
      </w:pPr>
      <w:r w:rsidRPr="008F022E">
        <w:rPr>
          <w:color w:val="auto"/>
          <w:u w:color="000000"/>
        </w:rPr>
        <w:t>Locking restrooms and scorekeeper</w:t>
      </w:r>
      <w:r w:rsidRPr="008F022E">
        <w:rPr>
          <w:color w:val="auto"/>
          <w:u w:color="000000"/>
          <w:lang w:val="fr-FR"/>
        </w:rPr>
        <w:t>’</w:t>
      </w:r>
      <w:r w:rsidRPr="008F022E">
        <w:rPr>
          <w:color w:val="auto"/>
          <w:u w:color="000000"/>
        </w:rPr>
        <w:t>s booth, and securing the parking area chain.</w:t>
      </w:r>
    </w:p>
    <w:p w14:paraId="21315801" w14:textId="77777777" w:rsidR="00E214E9" w:rsidRPr="008F022E" w:rsidRDefault="00E214E9" w:rsidP="008F022E">
      <w:pPr>
        <w:pStyle w:val="Body"/>
        <w:framePr w:wrap="auto"/>
        <w:numPr>
          <w:ilvl w:val="3"/>
          <w:numId w:val="10"/>
        </w:numPr>
        <w:ind w:left="420" w:firstLine="0"/>
        <w:rPr>
          <w:color w:val="auto"/>
          <w:u w:color="000000"/>
        </w:rPr>
      </w:pPr>
      <w:r w:rsidRPr="008F022E">
        <w:rPr>
          <w:color w:val="auto"/>
          <w:u w:color="000000"/>
        </w:rPr>
        <w:t>Turning off the scoreboard (AAA Minors and above)</w:t>
      </w:r>
    </w:p>
    <w:p w14:paraId="7D09D6DB" w14:textId="77777777" w:rsidR="00E214E9" w:rsidRPr="008F022E" w:rsidRDefault="00E214E9" w:rsidP="008F022E">
      <w:pPr>
        <w:pStyle w:val="Body"/>
        <w:framePr w:wrap="auto"/>
        <w:numPr>
          <w:ilvl w:val="255"/>
          <w:numId w:val="0"/>
        </w:numPr>
        <w:ind w:left="420"/>
        <w:rPr>
          <w:color w:val="auto"/>
          <w:u w:color="000000"/>
        </w:rPr>
      </w:pPr>
    </w:p>
    <w:p w14:paraId="7D848E1C" w14:textId="77777777" w:rsidR="00E214E9" w:rsidRPr="008F022E" w:rsidRDefault="00E214E9">
      <w:pPr>
        <w:pStyle w:val="Body"/>
        <w:framePr w:wrap="auto"/>
        <w:rPr>
          <w:color w:val="auto"/>
          <w:u w:color="000000"/>
        </w:rPr>
      </w:pPr>
      <w:r w:rsidRPr="008F022E">
        <w:rPr>
          <w:b/>
          <w:bCs/>
          <w:color w:val="auto"/>
          <w:u w:color="000000"/>
        </w:rPr>
        <w:t>AA Minors and above:</w:t>
      </w:r>
      <w:r w:rsidRPr="008F022E">
        <w:rPr>
          <w:color w:val="auto"/>
          <w:u w:color="000000"/>
        </w:rPr>
        <w:t xml:space="preserve"> The </w:t>
      </w:r>
      <w:r w:rsidRPr="008F022E">
        <w:rPr>
          <w:b/>
          <w:bCs/>
          <w:color w:val="auto"/>
          <w:u w:color="000000"/>
        </w:rPr>
        <w:t xml:space="preserve">Visiting </w:t>
      </w:r>
      <w:r w:rsidRPr="008F022E">
        <w:rPr>
          <w:color w:val="auto"/>
          <w:u w:color="000000"/>
        </w:rPr>
        <w:t xml:space="preserve">team (either local, or inter-league) shall provide the official pitch count recorder. The pitch count recorder will enter all pitch count data onto the official Little League Baseball Pitcher Eligibility tracking form, which will be countersigned by the scorekeeper, or head-umpire at the end of the game and filed with the official scorebook (for AAA Minors and above). It is the Visiting Manager’s responsibility to have the pitch count tracking form signed off after the game. The official pitch count recorder is available for download on the Nevada City Little League website. </w:t>
      </w:r>
    </w:p>
    <w:p w14:paraId="614CC06E" w14:textId="77777777" w:rsidR="00E214E9" w:rsidRPr="008F022E" w:rsidRDefault="00E214E9">
      <w:pPr>
        <w:pStyle w:val="Body"/>
        <w:framePr w:wrap="auto"/>
        <w:rPr>
          <w:color w:val="auto"/>
          <w:u w:color="000000"/>
        </w:rPr>
      </w:pPr>
    </w:p>
    <w:p w14:paraId="587F2A54" w14:textId="77777777" w:rsidR="00E214E9" w:rsidRPr="008F022E" w:rsidRDefault="00E214E9">
      <w:pPr>
        <w:pStyle w:val="Body"/>
        <w:framePr w:wrap="auto"/>
        <w:rPr>
          <w:color w:val="auto"/>
          <w:u w:color="000000"/>
        </w:rPr>
      </w:pPr>
      <w:r w:rsidRPr="008F022E">
        <w:rPr>
          <w:b/>
          <w:bCs/>
          <w:color w:val="auto"/>
          <w:u w:color="000000"/>
        </w:rPr>
        <w:t xml:space="preserve">Both teams </w:t>
      </w:r>
      <w:r w:rsidRPr="008F022E">
        <w:rPr>
          <w:color w:val="auto"/>
          <w:u w:color="000000"/>
        </w:rPr>
        <w:t xml:space="preserve">are responsible for cleaning out their respective dugouts. </w:t>
      </w:r>
    </w:p>
    <w:p w14:paraId="2187C7B6" w14:textId="77777777" w:rsidR="00E214E9" w:rsidRPr="008F022E" w:rsidRDefault="00E214E9">
      <w:pPr>
        <w:pStyle w:val="Body"/>
        <w:framePr w:wrap="auto"/>
        <w:rPr>
          <w:color w:val="auto"/>
          <w:u w:color="000000"/>
        </w:rPr>
      </w:pPr>
    </w:p>
    <w:p w14:paraId="710559DF" w14:textId="77777777" w:rsidR="00E214E9" w:rsidRPr="008F022E" w:rsidRDefault="00E214E9">
      <w:pPr>
        <w:pStyle w:val="Body"/>
        <w:framePr w:wrap="auto"/>
        <w:rPr>
          <w:b/>
          <w:bCs/>
          <w:color w:val="auto"/>
          <w:u w:color="000000"/>
        </w:rPr>
      </w:pPr>
      <w:r w:rsidRPr="008F022E">
        <w:rPr>
          <w:b/>
          <w:bCs/>
          <w:color w:val="auto"/>
          <w:u w:color="000000"/>
        </w:rPr>
        <w:t xml:space="preserve">Inter-league games (Minors and above) </w:t>
      </w:r>
    </w:p>
    <w:p w14:paraId="7555A829" w14:textId="77777777" w:rsidR="00E214E9" w:rsidRPr="008F022E" w:rsidRDefault="00E214E9">
      <w:pPr>
        <w:pStyle w:val="Body"/>
        <w:framePr w:wrap="auto"/>
        <w:rPr>
          <w:color w:val="auto"/>
          <w:u w:color="000000"/>
        </w:rPr>
      </w:pPr>
      <w:r w:rsidRPr="008F022E">
        <w:rPr>
          <w:color w:val="auto"/>
          <w:u w:color="000000"/>
        </w:rPr>
        <w:t>The Home team is responsible for all of the above, except those related to pitch count recorder</w:t>
      </w:r>
    </w:p>
    <w:p w14:paraId="72211950" w14:textId="77777777" w:rsidR="00E214E9" w:rsidRPr="008F022E" w:rsidRDefault="00E214E9">
      <w:pPr>
        <w:pStyle w:val="Body"/>
        <w:framePr w:wrap="auto"/>
        <w:rPr>
          <w:b/>
          <w:bCs/>
          <w:color w:val="auto"/>
          <w:u w:color="000000"/>
        </w:rPr>
      </w:pPr>
    </w:p>
    <w:p w14:paraId="7AD50BF8" w14:textId="77777777" w:rsidR="00E214E9" w:rsidRPr="008F022E" w:rsidRDefault="00E214E9">
      <w:pPr>
        <w:pStyle w:val="Heading3"/>
        <w:framePr w:wrap="auto"/>
        <w:rPr>
          <w:color w:val="auto"/>
        </w:rPr>
      </w:pPr>
      <w:r w:rsidRPr="008F022E">
        <w:rPr>
          <w:color w:val="auto"/>
        </w:rPr>
        <w:t>11. Nevada City Little League Specific Ground Rules for Tee Ball Division:</w:t>
      </w:r>
    </w:p>
    <w:p w14:paraId="5A391750" w14:textId="77777777" w:rsidR="00E214E9" w:rsidRPr="008F022E" w:rsidRDefault="00E214E9">
      <w:pPr>
        <w:pStyle w:val="Body"/>
        <w:framePr w:wrap="auto"/>
        <w:ind w:left="655"/>
        <w:rPr>
          <w:color w:val="auto"/>
          <w:u w:color="000000"/>
        </w:rPr>
      </w:pPr>
    </w:p>
    <w:p w14:paraId="5B403965" w14:textId="77777777" w:rsidR="00E214E9" w:rsidRPr="008F022E" w:rsidRDefault="00E214E9">
      <w:pPr>
        <w:pStyle w:val="Body"/>
        <w:framePr w:wrap="auto"/>
        <w:rPr>
          <w:color w:val="auto"/>
          <w:u w:color="000000"/>
        </w:rPr>
      </w:pPr>
    </w:p>
    <w:p w14:paraId="49E6AFA8" w14:textId="77777777" w:rsidR="00E214E9" w:rsidRPr="008F022E" w:rsidRDefault="00E214E9">
      <w:pPr>
        <w:pStyle w:val="Body"/>
        <w:framePr w:wrap="auto"/>
        <w:ind w:left="720"/>
        <w:rPr>
          <w:color w:val="auto"/>
          <w:u w:color="000000"/>
        </w:rPr>
      </w:pPr>
      <w:r w:rsidRPr="008F022E">
        <w:rPr>
          <w:b/>
          <w:bCs/>
          <w:color w:val="auto"/>
          <w:u w:color="000000"/>
        </w:rPr>
        <w:t>Batting Order</w:t>
      </w:r>
      <w:r w:rsidRPr="008F022E">
        <w:rPr>
          <w:color w:val="auto"/>
          <w:u w:color="000000"/>
        </w:rPr>
        <w:t xml:space="preserve">– A continuous batting order will be followed. All players on the roster present for the game will bat [Rule 4.04]. </w:t>
      </w:r>
    </w:p>
    <w:p w14:paraId="31EDA350" w14:textId="77777777" w:rsidR="00E214E9" w:rsidRPr="008F022E" w:rsidRDefault="00E214E9">
      <w:pPr>
        <w:pStyle w:val="Body"/>
        <w:framePr w:wrap="auto"/>
        <w:ind w:left="720"/>
        <w:rPr>
          <w:color w:val="auto"/>
          <w:u w:color="000000"/>
        </w:rPr>
      </w:pPr>
    </w:p>
    <w:p w14:paraId="049F0164" w14:textId="77777777" w:rsidR="00E214E9" w:rsidRPr="008F022E" w:rsidRDefault="00E214E9">
      <w:pPr>
        <w:pStyle w:val="Body"/>
        <w:framePr w:wrap="auto"/>
        <w:ind w:left="720"/>
        <w:rPr>
          <w:color w:val="auto"/>
          <w:u w:color="000000"/>
        </w:rPr>
      </w:pPr>
      <w:r w:rsidRPr="008F022E">
        <w:rPr>
          <w:b/>
          <w:bCs/>
          <w:color w:val="auto"/>
          <w:u w:color="000000"/>
        </w:rPr>
        <w:t>Coaches</w:t>
      </w:r>
      <w:r w:rsidRPr="008F022E">
        <w:rPr>
          <w:color w:val="auto"/>
          <w:u w:color="000000"/>
        </w:rPr>
        <w:t xml:space="preserve">– Three (3) adult coaches may be used as base coaches. One (1) adult </w:t>
      </w:r>
      <w:r w:rsidRPr="008F022E">
        <w:rPr>
          <w:b/>
          <w:bCs/>
          <w:color w:val="auto"/>
          <w:u w:color="000000"/>
        </w:rPr>
        <w:t>must</w:t>
      </w:r>
      <w:r w:rsidRPr="008F022E">
        <w:rPr>
          <w:color w:val="auto"/>
          <w:u w:color="000000"/>
        </w:rPr>
        <w:t xml:space="preserve"> be in the dugout at all times. [Rule 4.05]. </w:t>
      </w:r>
    </w:p>
    <w:p w14:paraId="63051E2F" w14:textId="77777777" w:rsidR="00E214E9" w:rsidRPr="008F022E" w:rsidRDefault="00E214E9">
      <w:pPr>
        <w:pStyle w:val="Body"/>
        <w:framePr w:wrap="auto"/>
        <w:ind w:left="720"/>
        <w:rPr>
          <w:color w:val="auto"/>
          <w:u w:color="000000"/>
        </w:rPr>
      </w:pPr>
    </w:p>
    <w:p w14:paraId="5663EE81" w14:textId="77777777" w:rsidR="00E214E9" w:rsidRPr="008F022E" w:rsidRDefault="00E214E9">
      <w:pPr>
        <w:pStyle w:val="Body"/>
        <w:framePr w:wrap="auto"/>
        <w:ind w:left="655"/>
        <w:rPr>
          <w:color w:val="auto"/>
          <w:u w:color="000000"/>
        </w:rPr>
      </w:pPr>
      <w:r w:rsidRPr="008F022E">
        <w:rPr>
          <w:b/>
          <w:bCs/>
          <w:color w:val="auto"/>
          <w:u w:color="000000"/>
        </w:rPr>
        <w:t>Defensive Coaches</w:t>
      </w:r>
      <w:r w:rsidRPr="008F022E">
        <w:rPr>
          <w:color w:val="auto"/>
          <w:u w:color="000000"/>
        </w:rPr>
        <w:t xml:space="preserve">– Three (3) adult coaches may be used to assist with the defensive players. </w:t>
      </w:r>
      <w:r w:rsidRPr="008F022E">
        <w:rPr>
          <w:rFonts w:ascii="Arial Unicode MS" w:hAnsi="Arial Unicode MS"/>
          <w:color w:val="auto"/>
          <w:u w:color="000000"/>
        </w:rPr>
        <w:br/>
      </w:r>
    </w:p>
    <w:p w14:paraId="52C1A740" w14:textId="77777777" w:rsidR="00E214E9" w:rsidRPr="008F022E" w:rsidRDefault="00E214E9">
      <w:pPr>
        <w:pStyle w:val="Body"/>
        <w:framePr w:wrap="auto"/>
        <w:ind w:left="655"/>
        <w:rPr>
          <w:color w:val="auto"/>
          <w:u w:color="000000"/>
        </w:rPr>
      </w:pPr>
      <w:r w:rsidRPr="008F022E">
        <w:rPr>
          <w:b/>
          <w:bCs/>
          <w:color w:val="auto"/>
          <w:u w:color="000000"/>
        </w:rPr>
        <w:t>Batting</w:t>
      </w:r>
      <w:r w:rsidRPr="008F022E">
        <w:rPr>
          <w:color w:val="auto"/>
          <w:u w:color="000000"/>
        </w:rPr>
        <w:t xml:space="preserve">– Coaches may pitch to a batter with over-hand throws only.  After six missed coach pitches, the batter must hit off the tee.  </w:t>
      </w:r>
    </w:p>
    <w:p w14:paraId="6A3A1AAA" w14:textId="77777777" w:rsidR="00E214E9" w:rsidRPr="008F022E" w:rsidRDefault="00E214E9">
      <w:pPr>
        <w:pStyle w:val="Body"/>
        <w:framePr w:wrap="auto"/>
        <w:ind w:left="524"/>
        <w:rPr>
          <w:color w:val="auto"/>
          <w:u w:color="000000"/>
        </w:rPr>
      </w:pPr>
    </w:p>
    <w:p w14:paraId="521DD27C" w14:textId="77777777" w:rsidR="00E214E9" w:rsidRPr="008F022E" w:rsidRDefault="00E214E9">
      <w:pPr>
        <w:pStyle w:val="Body"/>
        <w:framePr w:wrap="auto"/>
        <w:ind w:left="655"/>
        <w:rPr>
          <w:color w:val="auto"/>
          <w:u w:color="000000"/>
        </w:rPr>
      </w:pPr>
      <w:r w:rsidRPr="008F022E">
        <w:rPr>
          <w:b/>
          <w:bCs/>
          <w:color w:val="auto"/>
          <w:u w:color="000000"/>
          <w:lang w:val="de-DE"/>
        </w:rPr>
        <w:t>Catchers</w:t>
      </w:r>
      <w:r w:rsidRPr="008F022E">
        <w:rPr>
          <w:color w:val="auto"/>
          <w:u w:color="000000"/>
        </w:rPr>
        <w:t>- Coach catchers only.  No player is permitted to catch behind the plate.</w:t>
      </w:r>
      <w:r w:rsidRPr="008F022E">
        <w:rPr>
          <w:rFonts w:ascii="Arial Unicode MS" w:hAnsi="Arial Unicode MS"/>
          <w:color w:val="auto"/>
          <w:u w:color="000000"/>
        </w:rPr>
        <w:br/>
      </w:r>
    </w:p>
    <w:p w14:paraId="5D20BA02" w14:textId="77777777" w:rsidR="00E214E9" w:rsidRPr="008F022E" w:rsidRDefault="00E214E9">
      <w:pPr>
        <w:pStyle w:val="Body"/>
        <w:framePr w:wrap="auto"/>
        <w:ind w:left="655"/>
        <w:rPr>
          <w:color w:val="auto"/>
          <w:u w:color="000000"/>
        </w:rPr>
      </w:pPr>
      <w:r w:rsidRPr="008F022E">
        <w:rPr>
          <w:b/>
          <w:bCs/>
          <w:color w:val="auto"/>
          <w:u w:color="000000"/>
        </w:rPr>
        <w:t>Complete Half-Inning</w:t>
      </w:r>
      <w:r w:rsidRPr="008F022E">
        <w:rPr>
          <w:color w:val="auto"/>
          <w:u w:color="000000"/>
        </w:rPr>
        <w:t>– A half-inning is concluded when each offensive player has completed an at-bat.  Outs may be attempted, but the batter/runner is not retired if an out is made.  Three (3) outs do not end a half-inning.</w:t>
      </w:r>
      <w:r w:rsidRPr="008F022E">
        <w:rPr>
          <w:rFonts w:ascii="Arial Unicode MS" w:hAnsi="Arial Unicode MS"/>
          <w:color w:val="auto"/>
          <w:u w:color="000000"/>
        </w:rPr>
        <w:br/>
      </w:r>
    </w:p>
    <w:p w14:paraId="4B8CCC32" w14:textId="77777777" w:rsidR="00E214E9" w:rsidRPr="008F022E" w:rsidRDefault="00E214E9">
      <w:pPr>
        <w:pStyle w:val="Body"/>
        <w:framePr w:wrap="auto"/>
        <w:ind w:left="655"/>
        <w:rPr>
          <w:color w:val="auto"/>
          <w:u w:color="000000"/>
        </w:rPr>
      </w:pPr>
      <w:r w:rsidRPr="008F022E">
        <w:rPr>
          <w:b/>
          <w:bCs/>
          <w:color w:val="auto"/>
          <w:u w:color="000000"/>
        </w:rPr>
        <w:t>Base Stealing</w:t>
      </w:r>
      <w:r w:rsidRPr="008F022E">
        <w:rPr>
          <w:color w:val="auto"/>
          <w:u w:color="000000"/>
        </w:rPr>
        <w:t>– Base stealing is not allowed in Tee Ball division.  Runners may advance only when a ball is hit in fair territory.</w:t>
      </w:r>
    </w:p>
    <w:p w14:paraId="73828276" w14:textId="77777777" w:rsidR="00E214E9" w:rsidRPr="008F022E" w:rsidRDefault="00E214E9">
      <w:pPr>
        <w:pStyle w:val="Body"/>
        <w:framePr w:wrap="auto"/>
        <w:ind w:left="524"/>
        <w:rPr>
          <w:color w:val="auto"/>
          <w:u w:color="000000"/>
        </w:rPr>
      </w:pPr>
    </w:p>
    <w:p w14:paraId="70D3E313" w14:textId="77777777" w:rsidR="00E214E9" w:rsidRPr="008F022E" w:rsidRDefault="00E214E9">
      <w:pPr>
        <w:pStyle w:val="Body"/>
        <w:framePr w:wrap="auto"/>
        <w:ind w:left="655"/>
        <w:rPr>
          <w:color w:val="auto"/>
          <w:u w:color="000000"/>
        </w:rPr>
      </w:pPr>
      <w:r w:rsidRPr="008F022E">
        <w:rPr>
          <w:b/>
          <w:bCs/>
          <w:color w:val="auto"/>
          <w:u w:color="000000"/>
        </w:rPr>
        <w:t xml:space="preserve">Base Running – </w:t>
      </w:r>
      <w:r w:rsidRPr="008F022E">
        <w:rPr>
          <w:color w:val="auto"/>
          <w:u w:color="000000"/>
        </w:rPr>
        <w:t>Unless otherwise agreed by the managers before the game starts, base running shall be station to station on all balls hit in the infield – runners may only advance a single base on each hit ball. On balls hit out of the infield, runners may advance as many bases as possible at their own peril. There is no advancement on overthrows.</w:t>
      </w:r>
      <w:r w:rsidRPr="008F022E">
        <w:rPr>
          <w:rFonts w:ascii="Arial Unicode MS" w:hAnsi="Arial Unicode MS"/>
          <w:color w:val="auto"/>
          <w:u w:color="000000"/>
        </w:rPr>
        <w:br/>
      </w:r>
    </w:p>
    <w:p w14:paraId="0BBB33A3" w14:textId="77777777" w:rsidR="00E214E9" w:rsidRPr="008F022E" w:rsidRDefault="00E214E9">
      <w:pPr>
        <w:pStyle w:val="Body"/>
        <w:framePr w:wrap="auto"/>
        <w:ind w:left="655"/>
        <w:rPr>
          <w:color w:val="auto"/>
          <w:u w:color="000000"/>
        </w:rPr>
      </w:pPr>
      <w:r w:rsidRPr="008F022E">
        <w:rPr>
          <w:b/>
          <w:bCs/>
          <w:color w:val="auto"/>
          <w:u w:color="000000"/>
        </w:rPr>
        <w:t>Defense</w:t>
      </w:r>
      <w:r w:rsidRPr="008F022E">
        <w:rPr>
          <w:color w:val="auto"/>
          <w:u w:color="000000"/>
        </w:rPr>
        <w:t xml:space="preserve">– More than three (3) defensive players may be positioned in the outfield.  </w:t>
      </w:r>
    </w:p>
    <w:p w14:paraId="27B89EB3" w14:textId="77777777" w:rsidR="00E214E9" w:rsidRPr="008F022E" w:rsidRDefault="00E214E9">
      <w:pPr>
        <w:pStyle w:val="Body"/>
        <w:framePr w:wrap="auto"/>
        <w:ind w:left="884"/>
        <w:rPr>
          <w:color w:val="auto"/>
          <w:u w:color="000000"/>
        </w:rPr>
      </w:pPr>
    </w:p>
    <w:p w14:paraId="70AD127D" w14:textId="77777777" w:rsidR="00E214E9" w:rsidRPr="008F022E" w:rsidRDefault="00E214E9">
      <w:pPr>
        <w:pStyle w:val="Body"/>
        <w:framePr w:wrap="auto"/>
        <w:ind w:left="655"/>
        <w:rPr>
          <w:color w:val="auto"/>
          <w:u w:color="000000"/>
        </w:rPr>
      </w:pPr>
      <w:r w:rsidRPr="008F022E">
        <w:rPr>
          <w:b/>
          <w:bCs/>
          <w:color w:val="auto"/>
          <w:u w:color="000000"/>
        </w:rPr>
        <w:t>Time Limit</w:t>
      </w:r>
      <w:r w:rsidRPr="008F022E">
        <w:rPr>
          <w:color w:val="auto"/>
          <w:u w:color="000000"/>
        </w:rPr>
        <w:t xml:space="preserve">- Tee Ball games shall be </w:t>
      </w:r>
      <w:r w:rsidRPr="008F022E">
        <w:rPr>
          <w:b/>
          <w:bCs/>
          <w:color w:val="auto"/>
          <w:u w:color="000000"/>
        </w:rPr>
        <w:t>4 innings, or a maximum of 60 minutes</w:t>
      </w:r>
      <w:r w:rsidRPr="008F022E">
        <w:rPr>
          <w:color w:val="auto"/>
          <w:u w:color="000000"/>
        </w:rPr>
        <w:t xml:space="preserve"> (whichever comes first).  However, more than 4 innings may be played if the total time played is less than 60 minutes, if agreed to by both managers. </w:t>
      </w:r>
    </w:p>
    <w:p w14:paraId="3AAB40F8" w14:textId="77777777" w:rsidR="00E214E9" w:rsidRPr="008F022E" w:rsidRDefault="00E214E9">
      <w:pPr>
        <w:pStyle w:val="Body"/>
        <w:framePr w:wrap="auto"/>
        <w:ind w:left="524"/>
        <w:rPr>
          <w:color w:val="auto"/>
          <w:u w:color="000000"/>
        </w:rPr>
      </w:pPr>
    </w:p>
    <w:p w14:paraId="56E831CD" w14:textId="77777777" w:rsidR="00E214E9" w:rsidRPr="008F022E" w:rsidRDefault="00E214E9">
      <w:pPr>
        <w:pStyle w:val="Body"/>
        <w:framePr w:wrap="auto"/>
        <w:ind w:left="655"/>
        <w:rPr>
          <w:color w:val="auto"/>
          <w:u w:color="000000"/>
        </w:rPr>
      </w:pPr>
      <w:r w:rsidRPr="008F022E">
        <w:rPr>
          <w:b/>
          <w:bCs/>
          <w:color w:val="auto"/>
          <w:u w:color="000000"/>
          <w:lang w:val="fr-FR"/>
        </w:rPr>
        <w:t xml:space="preserve">Score </w:t>
      </w:r>
      <w:proofErr w:type="spellStart"/>
      <w:r w:rsidRPr="008F022E">
        <w:rPr>
          <w:b/>
          <w:bCs/>
          <w:color w:val="auto"/>
          <w:u w:color="000000"/>
          <w:lang w:val="fr-FR"/>
        </w:rPr>
        <w:t>Keeping</w:t>
      </w:r>
      <w:proofErr w:type="spellEnd"/>
      <w:r w:rsidRPr="008F022E">
        <w:rPr>
          <w:color w:val="auto"/>
          <w:u w:color="000000"/>
        </w:rPr>
        <w:t xml:space="preserve">- </w:t>
      </w:r>
      <w:r w:rsidRPr="008F022E">
        <w:rPr>
          <w:b/>
          <w:bCs/>
          <w:color w:val="auto"/>
          <w:u w:color="000000"/>
        </w:rPr>
        <w:t>No score keeping is permitted during Tee Ball games.</w:t>
      </w:r>
      <w:r w:rsidRPr="008F022E">
        <w:rPr>
          <w:color w:val="auto"/>
          <w:u w:color="000000"/>
        </w:rPr>
        <w:t xml:space="preserve"> At no time shall the scoreboard be turned on during Tee Ball games played at Pioneer Park.  Tee Ball games are intended as instructional only.</w:t>
      </w:r>
    </w:p>
    <w:p w14:paraId="24CB58CB" w14:textId="0CC963A5" w:rsidR="00E214E9" w:rsidRPr="008F022E" w:rsidDel="00C62CD2" w:rsidRDefault="00E214E9">
      <w:pPr>
        <w:pStyle w:val="Body"/>
        <w:framePr w:wrap="auto"/>
        <w:rPr>
          <w:del w:id="48" w:author="Joshua Pack" w:date="2020-07-14T11:53:00Z"/>
          <w:color w:val="auto"/>
        </w:rPr>
      </w:pPr>
    </w:p>
    <w:p w14:paraId="281A3CFD" w14:textId="77777777" w:rsidR="00E214E9" w:rsidRPr="008F022E" w:rsidRDefault="00E214E9">
      <w:pPr>
        <w:pStyle w:val="Heading3"/>
        <w:framePr w:wrap="auto"/>
        <w:rPr>
          <w:color w:val="auto"/>
          <w:sz w:val="16"/>
          <w:szCs w:val="16"/>
        </w:rPr>
      </w:pPr>
      <w:r w:rsidRPr="008F022E">
        <w:rPr>
          <w:color w:val="auto"/>
          <w:sz w:val="16"/>
          <w:szCs w:val="16"/>
        </w:rPr>
        <w:lastRenderedPageBreak/>
        <w:t>12</w:t>
      </w:r>
      <w:r w:rsidRPr="008F022E">
        <w:rPr>
          <w:color w:val="auto"/>
        </w:rPr>
        <w:t xml:space="preserve">. Nevada City Little League Specific Ground Rules </w:t>
      </w:r>
      <w:r w:rsidRPr="008F022E">
        <w:rPr>
          <w:color w:val="auto"/>
          <w:lang w:val="da-DK"/>
        </w:rPr>
        <w:t xml:space="preserve">for </w:t>
      </w:r>
      <w:r w:rsidRPr="008F022E">
        <w:rPr>
          <w:color w:val="auto"/>
        </w:rPr>
        <w:t>Farm Division:</w:t>
      </w:r>
      <w:r w:rsidRPr="008F022E">
        <w:rPr>
          <w:color w:val="auto"/>
          <w:sz w:val="16"/>
          <w:szCs w:val="16"/>
        </w:rPr>
        <w:br/>
      </w:r>
    </w:p>
    <w:p w14:paraId="11A27634" w14:textId="77777777" w:rsidR="00E214E9" w:rsidRPr="008F022E" w:rsidRDefault="00E214E9">
      <w:pPr>
        <w:pStyle w:val="Body"/>
        <w:framePr w:wrap="auto"/>
        <w:ind w:left="360"/>
        <w:rPr>
          <w:color w:val="auto"/>
          <w:u w:color="000000"/>
        </w:rPr>
      </w:pPr>
      <w:r w:rsidRPr="008F022E">
        <w:rPr>
          <w:b/>
          <w:bCs/>
          <w:color w:val="auto"/>
          <w:u w:color="000000"/>
        </w:rPr>
        <w:t>Batting Order</w:t>
      </w:r>
      <w:r w:rsidRPr="008F022E">
        <w:rPr>
          <w:color w:val="auto"/>
          <w:u w:color="000000"/>
        </w:rPr>
        <w:t xml:space="preserve">– A continuous batting order will be followed. All players on the roster present for the game will bat [Rule 4.04]. </w:t>
      </w:r>
    </w:p>
    <w:p w14:paraId="209D5686" w14:textId="77777777" w:rsidR="00E214E9" w:rsidRPr="008F022E" w:rsidRDefault="00E214E9">
      <w:pPr>
        <w:pStyle w:val="Body"/>
        <w:framePr w:wrap="auto"/>
        <w:ind w:left="360"/>
        <w:rPr>
          <w:color w:val="auto"/>
          <w:u w:color="000000"/>
        </w:rPr>
      </w:pPr>
    </w:p>
    <w:p w14:paraId="4F0D1DE8" w14:textId="77777777" w:rsidR="00E214E9" w:rsidRPr="008F022E" w:rsidRDefault="00E214E9">
      <w:pPr>
        <w:pStyle w:val="Body"/>
        <w:framePr w:wrap="auto"/>
        <w:ind w:left="360"/>
        <w:rPr>
          <w:color w:val="auto"/>
          <w:u w:color="000000"/>
        </w:rPr>
      </w:pPr>
      <w:r w:rsidRPr="008F022E">
        <w:rPr>
          <w:b/>
          <w:bCs/>
          <w:color w:val="auto"/>
          <w:u w:color="000000"/>
        </w:rPr>
        <w:t>Base Coaches</w:t>
      </w:r>
      <w:r w:rsidRPr="008F022E">
        <w:rPr>
          <w:color w:val="auto"/>
          <w:u w:color="000000"/>
        </w:rPr>
        <w:t xml:space="preserve">– Two (2) adult coaches may be used as base coaches. One (1) adult </w:t>
      </w:r>
      <w:r w:rsidRPr="008F022E">
        <w:rPr>
          <w:b/>
          <w:bCs/>
          <w:color w:val="auto"/>
          <w:u w:color="000000"/>
        </w:rPr>
        <w:t>must</w:t>
      </w:r>
      <w:r w:rsidRPr="008F022E">
        <w:rPr>
          <w:color w:val="auto"/>
          <w:u w:color="000000"/>
        </w:rPr>
        <w:t xml:space="preserve"> be in the dugout at all times. [Rule 4.05].  Only one (1) Manager and two (2) Coaches are allowed in the dugout and playing field during a scheduled game.</w:t>
      </w:r>
      <w:r w:rsidRPr="008F022E">
        <w:rPr>
          <w:rFonts w:ascii="Arial Unicode MS" w:hAnsi="Arial Unicode MS"/>
          <w:color w:val="auto"/>
          <w:u w:color="000000"/>
        </w:rPr>
        <w:br/>
      </w:r>
    </w:p>
    <w:p w14:paraId="45413535" w14:textId="77777777" w:rsidR="00E214E9" w:rsidRPr="008F022E" w:rsidRDefault="00E214E9">
      <w:pPr>
        <w:pStyle w:val="Body"/>
        <w:framePr w:wrap="auto"/>
        <w:ind w:left="360"/>
        <w:rPr>
          <w:color w:val="auto"/>
          <w:u w:color="000000"/>
        </w:rPr>
      </w:pPr>
      <w:r w:rsidRPr="008F022E">
        <w:rPr>
          <w:b/>
          <w:bCs/>
          <w:color w:val="auto"/>
          <w:u w:color="000000"/>
        </w:rPr>
        <w:t>Defensive Coaches</w:t>
      </w:r>
      <w:r w:rsidRPr="008F022E">
        <w:rPr>
          <w:color w:val="auto"/>
          <w:u w:color="000000"/>
        </w:rPr>
        <w:t xml:space="preserve">– Three (3) adult coaches may be used to assist with the defensive players. </w:t>
      </w:r>
      <w:r w:rsidRPr="008F022E">
        <w:rPr>
          <w:rFonts w:ascii="Arial Unicode MS" w:hAnsi="Arial Unicode MS"/>
          <w:color w:val="auto"/>
          <w:u w:color="000000"/>
        </w:rPr>
        <w:br/>
      </w:r>
    </w:p>
    <w:p w14:paraId="71A3099E" w14:textId="77777777" w:rsidR="00E214E9" w:rsidRPr="008F022E" w:rsidRDefault="00E214E9">
      <w:pPr>
        <w:pStyle w:val="Body"/>
        <w:framePr w:wrap="auto"/>
        <w:ind w:left="360"/>
        <w:rPr>
          <w:color w:val="auto"/>
          <w:u w:color="000000"/>
        </w:rPr>
      </w:pPr>
      <w:r w:rsidRPr="008F022E">
        <w:rPr>
          <w:b/>
          <w:bCs/>
          <w:color w:val="auto"/>
          <w:u w:color="000000"/>
        </w:rPr>
        <w:t>Pitching</w:t>
      </w:r>
      <w:r w:rsidRPr="008F022E">
        <w:rPr>
          <w:color w:val="auto"/>
          <w:u w:color="000000"/>
        </w:rPr>
        <w:t xml:space="preserve">– Only coaches will be allowed to pitch to batters. All pitches will be over-hand throws only.  Batters will be given a maximum of six (6) pitches.  A foul ball on the final pitch will not count against the pitch count.  A batter is deemed out if they do not reach base after having received the maximum pitch count.  A batter hit-by-pitch is awarded first base. </w:t>
      </w:r>
    </w:p>
    <w:p w14:paraId="16B4EAA9" w14:textId="77777777" w:rsidR="00E214E9" w:rsidRPr="008F022E" w:rsidRDefault="00E214E9">
      <w:pPr>
        <w:pStyle w:val="Body"/>
        <w:framePr w:wrap="auto"/>
        <w:ind w:left="524"/>
        <w:rPr>
          <w:color w:val="auto"/>
          <w:u w:color="000000"/>
        </w:rPr>
      </w:pPr>
    </w:p>
    <w:p w14:paraId="359B1D67" w14:textId="77777777" w:rsidR="00E214E9" w:rsidRPr="008F022E" w:rsidRDefault="00E214E9">
      <w:pPr>
        <w:pStyle w:val="Body"/>
        <w:framePr w:wrap="auto"/>
        <w:ind w:left="360"/>
        <w:rPr>
          <w:color w:val="auto"/>
          <w:u w:color="000000"/>
        </w:rPr>
      </w:pPr>
      <w:r w:rsidRPr="008F022E">
        <w:rPr>
          <w:b/>
          <w:bCs/>
          <w:color w:val="auto"/>
          <w:u w:color="000000"/>
          <w:lang w:val="fr-FR"/>
        </w:rPr>
        <w:t xml:space="preserve">Four (4) </w:t>
      </w:r>
      <w:proofErr w:type="spellStart"/>
      <w:r w:rsidRPr="008F022E">
        <w:rPr>
          <w:b/>
          <w:bCs/>
          <w:color w:val="auto"/>
          <w:u w:color="000000"/>
          <w:lang w:val="fr-FR"/>
        </w:rPr>
        <w:t>Run</w:t>
      </w:r>
      <w:proofErr w:type="spellEnd"/>
      <w:r w:rsidRPr="008F022E">
        <w:rPr>
          <w:b/>
          <w:bCs/>
          <w:color w:val="auto"/>
          <w:u w:color="000000"/>
          <w:lang w:val="fr-FR"/>
        </w:rPr>
        <w:t xml:space="preserve"> </w:t>
      </w:r>
      <w:proofErr w:type="spellStart"/>
      <w:r w:rsidRPr="008F022E">
        <w:rPr>
          <w:b/>
          <w:bCs/>
          <w:color w:val="auto"/>
          <w:u w:color="000000"/>
          <w:lang w:val="fr-FR"/>
        </w:rPr>
        <w:t>Limit</w:t>
      </w:r>
      <w:proofErr w:type="spellEnd"/>
      <w:r w:rsidRPr="008F022E">
        <w:rPr>
          <w:color w:val="auto"/>
          <w:u w:color="000000"/>
        </w:rPr>
        <w:t xml:space="preserve">- If in any half-inning, the team at bat scores four (4) runs before the side is retired, the half-inning is deemed over pursuant to the </w:t>
      </w:r>
      <w:r w:rsidRPr="008F022E">
        <w:rPr>
          <w:b/>
          <w:bCs/>
          <w:color w:val="auto"/>
          <w:u w:color="000000"/>
        </w:rPr>
        <w:t>FOUR RUN LIMIT RULE</w:t>
      </w:r>
      <w:r w:rsidRPr="008F022E">
        <w:rPr>
          <w:color w:val="auto"/>
          <w:u w:color="000000"/>
        </w:rPr>
        <w:t xml:space="preserve">. </w:t>
      </w:r>
      <w:r w:rsidRPr="008F022E">
        <w:rPr>
          <w:rFonts w:ascii="Arial Unicode MS" w:hAnsi="Arial Unicode MS"/>
          <w:color w:val="auto"/>
          <w:u w:color="000000"/>
        </w:rPr>
        <w:br/>
      </w:r>
    </w:p>
    <w:p w14:paraId="1AC3C140" w14:textId="77777777" w:rsidR="00E214E9" w:rsidRPr="008F022E" w:rsidRDefault="00E214E9">
      <w:pPr>
        <w:pStyle w:val="Body"/>
        <w:framePr w:wrap="auto"/>
        <w:ind w:left="360"/>
        <w:rPr>
          <w:color w:val="auto"/>
          <w:u w:color="000000"/>
        </w:rPr>
      </w:pPr>
      <w:r w:rsidRPr="008F022E">
        <w:rPr>
          <w:b/>
          <w:bCs/>
          <w:color w:val="auto"/>
          <w:u w:color="000000"/>
        </w:rPr>
        <w:t>Base Stealing</w:t>
      </w:r>
      <w:r w:rsidRPr="008F022E">
        <w:rPr>
          <w:color w:val="auto"/>
          <w:u w:color="000000"/>
        </w:rPr>
        <w:t>– Base stealing is not allowed in Farm division.  Runners may advance only when a ball is hit in fair territory.</w:t>
      </w:r>
    </w:p>
    <w:p w14:paraId="62D97D01" w14:textId="77777777" w:rsidR="00E214E9" w:rsidRPr="008F022E" w:rsidRDefault="00E214E9">
      <w:pPr>
        <w:pStyle w:val="Body"/>
        <w:framePr w:wrap="auto"/>
        <w:ind w:left="524"/>
        <w:rPr>
          <w:b/>
          <w:bCs/>
          <w:color w:val="auto"/>
          <w:u w:color="000000"/>
        </w:rPr>
      </w:pPr>
    </w:p>
    <w:p w14:paraId="4C9D7783" w14:textId="77777777" w:rsidR="00E214E9" w:rsidRPr="008F022E" w:rsidRDefault="00E214E9">
      <w:pPr>
        <w:pStyle w:val="Body"/>
        <w:framePr w:wrap="auto"/>
        <w:ind w:left="360"/>
        <w:rPr>
          <w:color w:val="auto"/>
          <w:u w:color="000000"/>
        </w:rPr>
      </w:pPr>
      <w:r w:rsidRPr="008F022E">
        <w:rPr>
          <w:b/>
          <w:bCs/>
          <w:color w:val="auto"/>
          <w:u w:color="000000"/>
        </w:rPr>
        <w:t xml:space="preserve">Base Running – </w:t>
      </w:r>
      <w:r w:rsidRPr="008F022E">
        <w:rPr>
          <w:color w:val="auto"/>
          <w:u w:color="000000"/>
        </w:rPr>
        <w:t>Unless otherwise agreed by the managers before the game starts, base running shall be station to station on all balls hit in the infield – runners may only advance a single base on each hit ball. On balls hit out of the infield, runners may advance as many bases as possible at their own peril. There is no advancement on overthrows.</w:t>
      </w:r>
      <w:r w:rsidRPr="008F022E">
        <w:rPr>
          <w:rFonts w:ascii="Arial Unicode MS" w:hAnsi="Arial Unicode MS"/>
          <w:color w:val="auto"/>
          <w:u w:color="000000"/>
        </w:rPr>
        <w:br/>
      </w:r>
    </w:p>
    <w:p w14:paraId="4FFEC8DC" w14:textId="77777777" w:rsidR="00E214E9" w:rsidRPr="008F022E" w:rsidRDefault="00E214E9">
      <w:pPr>
        <w:pStyle w:val="Body"/>
        <w:framePr w:wrap="auto"/>
        <w:ind w:left="360"/>
        <w:rPr>
          <w:color w:val="auto"/>
          <w:u w:color="000000"/>
        </w:rPr>
      </w:pPr>
      <w:r w:rsidRPr="008F022E">
        <w:rPr>
          <w:b/>
          <w:bCs/>
          <w:color w:val="auto"/>
          <w:u w:color="000000"/>
        </w:rPr>
        <w:t>Defense</w:t>
      </w:r>
      <w:r w:rsidRPr="008F022E">
        <w:rPr>
          <w:color w:val="auto"/>
          <w:u w:color="000000"/>
        </w:rPr>
        <w:t>– An optional 10</w:t>
      </w:r>
      <w:r w:rsidRPr="008F022E">
        <w:rPr>
          <w:color w:val="auto"/>
          <w:u w:color="000000"/>
          <w:vertAlign w:val="superscript"/>
        </w:rPr>
        <w:t>th</w:t>
      </w:r>
      <w:r w:rsidRPr="008F022E">
        <w:rPr>
          <w:color w:val="auto"/>
          <w:u w:color="000000"/>
        </w:rPr>
        <w:t xml:space="preserve"> defensive player may be positioned in the outfield only.  Either, or both teams may elect to position an optional 10</w:t>
      </w:r>
      <w:r w:rsidRPr="008F022E">
        <w:rPr>
          <w:color w:val="auto"/>
          <w:u w:color="000000"/>
          <w:vertAlign w:val="superscript"/>
        </w:rPr>
        <w:t>th</w:t>
      </w:r>
      <w:r w:rsidRPr="008F022E">
        <w:rPr>
          <w:color w:val="auto"/>
          <w:u w:color="000000"/>
        </w:rPr>
        <w:t xml:space="preserve"> player.  </w:t>
      </w:r>
    </w:p>
    <w:p w14:paraId="7C6C8BD1" w14:textId="77777777" w:rsidR="00E214E9" w:rsidRPr="008F022E" w:rsidRDefault="00E214E9">
      <w:pPr>
        <w:pStyle w:val="Body"/>
        <w:framePr w:wrap="auto"/>
        <w:ind w:left="884"/>
        <w:rPr>
          <w:color w:val="auto"/>
          <w:u w:color="000000"/>
        </w:rPr>
      </w:pPr>
    </w:p>
    <w:p w14:paraId="6B3CC058" w14:textId="77777777" w:rsidR="00E214E9" w:rsidRPr="008F022E" w:rsidRDefault="00E214E9">
      <w:pPr>
        <w:pStyle w:val="Body"/>
        <w:framePr w:wrap="auto"/>
        <w:ind w:left="360"/>
        <w:rPr>
          <w:color w:val="auto"/>
          <w:u w:color="000000"/>
        </w:rPr>
      </w:pPr>
      <w:r w:rsidRPr="008F022E">
        <w:rPr>
          <w:b/>
          <w:bCs/>
          <w:color w:val="auto"/>
          <w:u w:color="000000"/>
        </w:rPr>
        <w:t>Time Limit</w:t>
      </w:r>
      <w:r w:rsidRPr="008F022E">
        <w:rPr>
          <w:color w:val="auto"/>
          <w:u w:color="000000"/>
        </w:rPr>
        <w:t xml:space="preserve">- Farm games shall be a maximum of </w:t>
      </w:r>
      <w:r w:rsidRPr="008F022E">
        <w:rPr>
          <w:b/>
          <w:bCs/>
          <w:color w:val="auto"/>
          <w:u w:color="000000"/>
        </w:rPr>
        <w:t>six (6) innings, or a maximum of 90 minutes</w:t>
      </w:r>
      <w:r w:rsidRPr="008F022E">
        <w:rPr>
          <w:color w:val="auto"/>
          <w:u w:color="000000"/>
        </w:rPr>
        <w:t xml:space="preserve"> (whichever comes first). </w:t>
      </w:r>
    </w:p>
    <w:p w14:paraId="14ABCDB5" w14:textId="77777777" w:rsidR="00E214E9" w:rsidRPr="008F022E" w:rsidRDefault="00E214E9">
      <w:pPr>
        <w:pStyle w:val="Body"/>
        <w:framePr w:wrap="auto"/>
        <w:ind w:left="524"/>
        <w:rPr>
          <w:color w:val="auto"/>
          <w:u w:color="000000"/>
        </w:rPr>
      </w:pPr>
    </w:p>
    <w:p w14:paraId="1DFF5539" w14:textId="77777777" w:rsidR="00E214E9" w:rsidRPr="008F022E" w:rsidRDefault="00E214E9">
      <w:pPr>
        <w:pStyle w:val="Body"/>
        <w:framePr w:wrap="auto"/>
        <w:ind w:left="360"/>
        <w:rPr>
          <w:color w:val="auto"/>
          <w:u w:color="000000"/>
        </w:rPr>
      </w:pPr>
      <w:r w:rsidRPr="008F022E">
        <w:rPr>
          <w:b/>
          <w:bCs/>
          <w:color w:val="auto"/>
          <w:u w:color="000000"/>
        </w:rPr>
        <w:t>Mandatory Play</w:t>
      </w:r>
      <w:r w:rsidRPr="008F022E">
        <w:rPr>
          <w:color w:val="auto"/>
          <w:u w:color="000000"/>
        </w:rPr>
        <w:t>- All players must play a minimum of six (6) defensive outs and bat at least one (1) time. We follow a continuous batting order, which means that all players bat in order, regardless of their status in the field.  All players taking the field at the beginning of a half-inning and remain in the game until the side is retired is considered to have satisfied three (3) defensive outs if the FOUR RUN LIMIT RULE is exercised. Additional play, over and above the minimum required is encouraged [Rule IV (i)].</w:t>
      </w:r>
    </w:p>
    <w:p w14:paraId="67753596" w14:textId="77777777" w:rsidR="00E214E9" w:rsidRPr="008F022E" w:rsidRDefault="00E214E9">
      <w:pPr>
        <w:pStyle w:val="Body"/>
        <w:framePr w:wrap="auto"/>
        <w:ind w:left="524"/>
        <w:rPr>
          <w:color w:val="auto"/>
          <w:u w:color="000000"/>
        </w:rPr>
      </w:pPr>
    </w:p>
    <w:p w14:paraId="16959915" w14:textId="77777777" w:rsidR="00E214E9" w:rsidRPr="008F022E" w:rsidRDefault="00E214E9">
      <w:pPr>
        <w:pStyle w:val="Body"/>
        <w:framePr w:wrap="auto"/>
        <w:ind w:left="360"/>
        <w:rPr>
          <w:color w:val="auto"/>
          <w:u w:color="000000"/>
        </w:rPr>
      </w:pPr>
      <w:r w:rsidRPr="008F022E">
        <w:rPr>
          <w:b/>
          <w:bCs/>
          <w:color w:val="auto"/>
          <w:u w:color="000000"/>
          <w:lang w:val="fr-FR"/>
        </w:rPr>
        <w:t xml:space="preserve">Score </w:t>
      </w:r>
      <w:proofErr w:type="spellStart"/>
      <w:r w:rsidRPr="008F022E">
        <w:rPr>
          <w:b/>
          <w:bCs/>
          <w:color w:val="auto"/>
          <w:u w:color="000000"/>
          <w:lang w:val="fr-FR"/>
        </w:rPr>
        <w:t>Keeping</w:t>
      </w:r>
      <w:proofErr w:type="spellEnd"/>
      <w:r w:rsidRPr="008F022E">
        <w:rPr>
          <w:color w:val="auto"/>
          <w:u w:color="000000"/>
        </w:rPr>
        <w:t xml:space="preserve">- </w:t>
      </w:r>
      <w:r w:rsidRPr="008F022E">
        <w:rPr>
          <w:b/>
          <w:bCs/>
          <w:color w:val="auto"/>
          <w:u w:color="000000"/>
        </w:rPr>
        <w:t>No score keeping is permitted during Farm division games.</w:t>
      </w:r>
      <w:r w:rsidRPr="008F022E">
        <w:rPr>
          <w:color w:val="auto"/>
          <w:u w:color="000000"/>
        </w:rPr>
        <w:t xml:space="preserve"> At no time shall the scoreboard be turned on during Farm division games played at Pioneer Park.  Farm division games are intended as instructional only.</w:t>
      </w:r>
    </w:p>
    <w:p w14:paraId="041E6917" w14:textId="77777777" w:rsidR="00E214E9" w:rsidRPr="008F022E" w:rsidRDefault="00E214E9">
      <w:pPr>
        <w:pStyle w:val="Body"/>
        <w:framePr w:wrap="auto"/>
        <w:rPr>
          <w:color w:val="auto"/>
          <w:u w:color="000000"/>
        </w:rPr>
      </w:pPr>
    </w:p>
    <w:p w14:paraId="1DB23C26" w14:textId="77777777" w:rsidR="00E214E9" w:rsidRPr="008F022E" w:rsidRDefault="00E214E9">
      <w:pPr>
        <w:pStyle w:val="Body"/>
        <w:framePr w:wrap="auto"/>
        <w:rPr>
          <w:color w:val="auto"/>
          <w:u w:color="000000"/>
        </w:rPr>
      </w:pPr>
    </w:p>
    <w:p w14:paraId="59BA3866" w14:textId="77777777" w:rsidR="00E214E9" w:rsidRPr="008F022E" w:rsidRDefault="00E214E9">
      <w:pPr>
        <w:pStyle w:val="Heading3"/>
        <w:framePr w:wrap="auto"/>
        <w:rPr>
          <w:color w:val="auto"/>
        </w:rPr>
      </w:pPr>
      <w:r w:rsidRPr="008F022E">
        <w:rPr>
          <w:color w:val="auto"/>
          <w:sz w:val="16"/>
          <w:szCs w:val="16"/>
        </w:rPr>
        <w:t xml:space="preserve">13. </w:t>
      </w:r>
      <w:r w:rsidRPr="008F022E">
        <w:rPr>
          <w:color w:val="auto"/>
        </w:rPr>
        <w:t xml:space="preserve">Nevada City Little League Specific Ground Rules </w:t>
      </w:r>
      <w:r w:rsidRPr="008F022E">
        <w:rPr>
          <w:color w:val="auto"/>
          <w:lang w:val="da-DK"/>
        </w:rPr>
        <w:t xml:space="preserve">for </w:t>
      </w:r>
      <w:r w:rsidRPr="008F022E">
        <w:rPr>
          <w:color w:val="auto"/>
        </w:rPr>
        <w:t>Minor AA Division</w:t>
      </w:r>
    </w:p>
    <w:p w14:paraId="58127C8A" w14:textId="77777777" w:rsidR="00E214E9" w:rsidRPr="008F022E" w:rsidRDefault="00E214E9">
      <w:pPr>
        <w:pStyle w:val="Body"/>
        <w:framePr w:wrap="auto"/>
        <w:ind w:left="524"/>
        <w:rPr>
          <w:b/>
          <w:bCs/>
          <w:color w:val="auto"/>
          <w:u w:color="000000"/>
        </w:rPr>
      </w:pPr>
    </w:p>
    <w:p w14:paraId="5840B204" w14:textId="77777777" w:rsidR="00E214E9" w:rsidRPr="008F022E" w:rsidRDefault="00E214E9">
      <w:pPr>
        <w:pStyle w:val="Body"/>
        <w:framePr w:wrap="auto"/>
        <w:ind w:left="524"/>
        <w:rPr>
          <w:color w:val="auto"/>
        </w:rPr>
      </w:pPr>
      <w:r w:rsidRPr="008F022E">
        <w:rPr>
          <w:b/>
          <w:bCs/>
          <w:color w:val="auto"/>
        </w:rPr>
        <w:t>Batting Order</w:t>
      </w:r>
      <w:r w:rsidRPr="008F022E">
        <w:rPr>
          <w:color w:val="auto"/>
        </w:rPr>
        <w:t xml:space="preserve">– A continuous batting order will be followed. All players on the roster present for the game will bat [Rule 4.04]. </w:t>
      </w:r>
    </w:p>
    <w:p w14:paraId="44FA3545" w14:textId="77777777" w:rsidR="00E214E9" w:rsidRPr="008F022E" w:rsidRDefault="00E214E9">
      <w:pPr>
        <w:pStyle w:val="Body"/>
        <w:framePr w:wrap="auto"/>
        <w:ind w:left="524"/>
        <w:rPr>
          <w:color w:val="auto"/>
        </w:rPr>
      </w:pPr>
    </w:p>
    <w:p w14:paraId="4DDA6E88" w14:textId="77777777" w:rsidR="00E214E9" w:rsidRPr="008F022E" w:rsidRDefault="00E214E9">
      <w:pPr>
        <w:pStyle w:val="Body"/>
        <w:framePr w:wrap="auto"/>
        <w:ind w:left="524"/>
        <w:rPr>
          <w:color w:val="auto"/>
        </w:rPr>
      </w:pPr>
      <w:r w:rsidRPr="008F022E">
        <w:rPr>
          <w:b/>
          <w:bCs/>
          <w:color w:val="auto"/>
        </w:rPr>
        <w:t>Time Limit</w:t>
      </w:r>
      <w:r w:rsidRPr="008F022E">
        <w:rPr>
          <w:color w:val="auto"/>
        </w:rPr>
        <w:t xml:space="preserve">- 90 minute time limit on each game (no new inning shall start after 90 minutes). If at the end of the 90 minute time limit the game is in the bottom of the inning, then that inning will be completed subject to rule (b). (b) There shall be a “hard stop” after 105 minutes from scheduled start time. </w:t>
      </w:r>
    </w:p>
    <w:p w14:paraId="4FCF48C6" w14:textId="77777777" w:rsidR="00E214E9" w:rsidRPr="008F022E" w:rsidRDefault="00E214E9">
      <w:pPr>
        <w:pStyle w:val="Body"/>
        <w:framePr w:wrap="auto"/>
        <w:ind w:left="524"/>
        <w:rPr>
          <w:color w:val="auto"/>
        </w:rPr>
      </w:pPr>
      <w:r w:rsidRPr="008F022E">
        <w:rPr>
          <w:color w:val="auto"/>
        </w:rPr>
        <w:t xml:space="preserve">The time limit starts at the scheduled start time. There will be no more than 15-minute extension to start time due to finish of prior game. </w:t>
      </w:r>
    </w:p>
    <w:p w14:paraId="5E27A6F3" w14:textId="77777777" w:rsidR="00E214E9" w:rsidRPr="008F022E" w:rsidRDefault="00E214E9">
      <w:pPr>
        <w:pStyle w:val="Body"/>
        <w:framePr w:wrap="auto"/>
        <w:ind w:left="524"/>
        <w:rPr>
          <w:color w:val="auto"/>
        </w:rPr>
      </w:pPr>
      <w:r w:rsidRPr="008F022E">
        <w:rPr>
          <w:color w:val="auto"/>
        </w:rPr>
        <w:t xml:space="preserve">No game shall continue past 9:30 p.m. All field lights shall be turned off at 10:00 p.m. </w:t>
      </w:r>
    </w:p>
    <w:p w14:paraId="323C9C02" w14:textId="77777777" w:rsidR="00E214E9" w:rsidRPr="008F022E" w:rsidRDefault="00E214E9">
      <w:pPr>
        <w:pStyle w:val="Body"/>
        <w:framePr w:wrap="auto"/>
        <w:ind w:left="524"/>
        <w:rPr>
          <w:color w:val="auto"/>
        </w:rPr>
      </w:pPr>
    </w:p>
    <w:p w14:paraId="5A39C97F" w14:textId="77777777" w:rsidR="00E214E9" w:rsidRPr="008F022E" w:rsidRDefault="00E214E9">
      <w:pPr>
        <w:pStyle w:val="Body"/>
        <w:framePr w:wrap="auto"/>
        <w:ind w:left="524"/>
        <w:rPr>
          <w:color w:val="auto"/>
        </w:rPr>
      </w:pPr>
      <w:r w:rsidRPr="008F022E">
        <w:rPr>
          <w:b/>
          <w:bCs/>
          <w:color w:val="auto"/>
        </w:rPr>
        <w:lastRenderedPageBreak/>
        <w:t>Scorekeeping</w:t>
      </w:r>
      <w:r w:rsidRPr="008F022E">
        <w:rPr>
          <w:color w:val="auto"/>
        </w:rPr>
        <w:t>- Teams may score a maximum of five runs in an inning. No game score will be kept, runs counted will only be used to determine the maximum runs per inning. Scorebooks are provided for record keeping only, i.e. pitch counts and stat tracking only. The scoreboard is not allowed to be used during regular season games.</w:t>
      </w:r>
    </w:p>
    <w:p w14:paraId="75F405FE" w14:textId="77777777" w:rsidR="00E214E9" w:rsidRPr="008F022E" w:rsidRDefault="00E214E9">
      <w:pPr>
        <w:pStyle w:val="Body"/>
        <w:framePr w:wrap="auto"/>
        <w:ind w:left="524"/>
        <w:rPr>
          <w:color w:val="auto"/>
        </w:rPr>
      </w:pPr>
    </w:p>
    <w:p w14:paraId="2D96E0F4" w14:textId="77777777" w:rsidR="00E214E9" w:rsidRPr="008F022E" w:rsidRDefault="00E214E9">
      <w:pPr>
        <w:pStyle w:val="Body"/>
        <w:framePr w:wrap="auto"/>
        <w:ind w:left="524"/>
        <w:rPr>
          <w:color w:val="auto"/>
        </w:rPr>
      </w:pPr>
      <w:r w:rsidRPr="008F022E">
        <w:rPr>
          <w:b/>
          <w:bCs/>
          <w:color w:val="auto"/>
        </w:rPr>
        <w:t>Pitch Count-</w:t>
      </w:r>
      <w:r w:rsidRPr="008F022E">
        <w:rPr>
          <w:color w:val="auto"/>
        </w:rPr>
        <w:t xml:space="preserve"> Official Pitch count logs for each game will be kept at the field and must be signed by each manager after each game. Pitch counts shall be returned to the Player Agent by email, or may be left in the equipment shed. Repeated failures to sign log will could result in action from the league.</w:t>
      </w:r>
    </w:p>
    <w:p w14:paraId="1040B7E7" w14:textId="77777777" w:rsidR="00E214E9" w:rsidRPr="008F022E" w:rsidRDefault="00E214E9">
      <w:pPr>
        <w:pStyle w:val="Body"/>
        <w:framePr w:wrap="auto"/>
        <w:ind w:left="524"/>
        <w:rPr>
          <w:color w:val="auto"/>
        </w:rPr>
      </w:pPr>
    </w:p>
    <w:p w14:paraId="1DDBC26E" w14:textId="77777777" w:rsidR="00E214E9" w:rsidRPr="008F022E" w:rsidRDefault="00E214E9">
      <w:pPr>
        <w:pStyle w:val="Body"/>
        <w:framePr w:wrap="auto"/>
        <w:ind w:left="524"/>
        <w:rPr>
          <w:color w:val="auto"/>
        </w:rPr>
      </w:pPr>
      <w:r w:rsidRPr="008F022E">
        <w:rPr>
          <w:b/>
          <w:bCs/>
          <w:color w:val="auto"/>
        </w:rPr>
        <w:t>Defensive Coaches</w:t>
      </w:r>
      <w:r w:rsidRPr="008F022E">
        <w:rPr>
          <w:color w:val="auto"/>
        </w:rPr>
        <w:t>– When on defense, one manager or coach is allowed on the field so long as they don</w:t>
      </w:r>
      <w:r w:rsidRPr="008F022E">
        <w:rPr>
          <w:color w:val="auto"/>
          <w:lang w:val="fr-FR"/>
        </w:rPr>
        <w:t>’</w:t>
      </w:r>
      <w:r w:rsidRPr="008F022E">
        <w:rPr>
          <w:color w:val="auto"/>
        </w:rPr>
        <w:t xml:space="preserve">t obstruct the game or annoy or distract opposing team players, managers or </w:t>
      </w:r>
      <w:proofErr w:type="gramStart"/>
      <w:r w:rsidRPr="008F022E">
        <w:rPr>
          <w:color w:val="auto"/>
        </w:rPr>
        <w:t>coaches.</w:t>
      </w:r>
      <w:proofErr w:type="gramEnd"/>
      <w:r w:rsidRPr="008F022E">
        <w:rPr>
          <w:color w:val="auto"/>
        </w:rPr>
        <w:t xml:space="preserve"> </w:t>
      </w:r>
    </w:p>
    <w:p w14:paraId="12BEC191" w14:textId="77777777" w:rsidR="00E214E9" w:rsidRPr="008F022E" w:rsidRDefault="00E214E9">
      <w:pPr>
        <w:pStyle w:val="Body"/>
        <w:framePr w:wrap="auto"/>
        <w:ind w:left="524"/>
        <w:rPr>
          <w:color w:val="auto"/>
        </w:rPr>
      </w:pPr>
    </w:p>
    <w:p w14:paraId="3B1495B8" w14:textId="77777777" w:rsidR="00E214E9" w:rsidRPr="008F022E" w:rsidRDefault="00E214E9">
      <w:pPr>
        <w:pStyle w:val="Body"/>
        <w:framePr w:wrap="auto"/>
        <w:ind w:left="524"/>
        <w:rPr>
          <w:color w:val="auto"/>
        </w:rPr>
      </w:pPr>
      <w:r w:rsidRPr="008F022E">
        <w:rPr>
          <w:b/>
          <w:bCs/>
          <w:color w:val="auto"/>
        </w:rPr>
        <w:t>Base Coaches</w:t>
      </w:r>
      <w:r w:rsidRPr="008F022E">
        <w:rPr>
          <w:color w:val="auto"/>
        </w:rPr>
        <w:t xml:space="preserve">– Two (2) adult coaches may be used as base coaches. One (1) adult </w:t>
      </w:r>
      <w:r w:rsidRPr="008F022E">
        <w:rPr>
          <w:b/>
          <w:bCs/>
          <w:color w:val="auto"/>
        </w:rPr>
        <w:t>must</w:t>
      </w:r>
      <w:r w:rsidRPr="008F022E">
        <w:rPr>
          <w:color w:val="auto"/>
        </w:rPr>
        <w:t xml:space="preserve"> be in the dugout at all times. [Rule 4.05].  Only one (1) Manager and two (2) Coaches are allowed in the dugout and playing field during a scheduled game. Base coaches must remain in their respective coach</w:t>
      </w:r>
      <w:r w:rsidRPr="008F022E">
        <w:rPr>
          <w:color w:val="auto"/>
          <w:lang w:val="fr-FR"/>
        </w:rPr>
        <w:t>’</w:t>
      </w:r>
      <w:r w:rsidRPr="008F022E">
        <w:rPr>
          <w:color w:val="auto"/>
        </w:rPr>
        <w:t>s box and limited to one offensive timeout for the purpose of a visit or conference per inning.</w:t>
      </w:r>
    </w:p>
    <w:p w14:paraId="1FC0769B" w14:textId="77777777" w:rsidR="00E214E9" w:rsidRPr="008F022E" w:rsidRDefault="00E214E9">
      <w:pPr>
        <w:pStyle w:val="Body"/>
        <w:framePr w:wrap="auto"/>
        <w:ind w:left="524"/>
        <w:rPr>
          <w:color w:val="auto"/>
        </w:rPr>
      </w:pPr>
    </w:p>
    <w:p w14:paraId="3592EC14" w14:textId="77777777" w:rsidR="00E214E9" w:rsidRPr="008F022E" w:rsidRDefault="00E214E9">
      <w:pPr>
        <w:pStyle w:val="Body"/>
        <w:framePr w:wrap="auto"/>
        <w:ind w:left="524"/>
        <w:rPr>
          <w:color w:val="auto"/>
        </w:rPr>
      </w:pPr>
      <w:r w:rsidRPr="008F022E">
        <w:rPr>
          <w:b/>
          <w:bCs/>
          <w:color w:val="auto"/>
        </w:rPr>
        <w:t>Mandatory Play</w:t>
      </w:r>
      <w:r w:rsidRPr="008F022E">
        <w:rPr>
          <w:color w:val="auto"/>
        </w:rPr>
        <w:t xml:space="preserve">- </w:t>
      </w:r>
      <w:r w:rsidRPr="008F022E">
        <w:rPr>
          <w:i/>
          <w:iCs/>
          <w:color w:val="auto"/>
        </w:rPr>
        <w:t>When playing against another Nevada City team</w:t>
      </w:r>
      <w:r w:rsidRPr="008F022E">
        <w:rPr>
          <w:color w:val="auto"/>
        </w:rPr>
        <w:t xml:space="preserve">, all players must play a minimum of nine (9) defensive outs and bat at least one (1) time.  All players must play a minimum of six (6) defensive outs and bat at least one (1) time. We follow a continuous batting order, which means that all players bat in order, regardless of their status in the field.  Minors AA is considered an instructional league and should be coached accordingly; players shall be provided instructions and taught to play more than one defensive position.  All </w:t>
      </w:r>
      <w:proofErr w:type="gramStart"/>
      <w:r w:rsidRPr="008F022E">
        <w:rPr>
          <w:color w:val="auto"/>
        </w:rPr>
        <w:t>players  should</w:t>
      </w:r>
      <w:proofErr w:type="gramEnd"/>
      <w:r w:rsidRPr="008F022E">
        <w:rPr>
          <w:color w:val="auto"/>
        </w:rPr>
        <w:t xml:space="preserve"> receive equal playing time and should play multiple positions within a game. Each player is strongly encouraged to </w:t>
      </w:r>
      <w:proofErr w:type="gramStart"/>
      <w:r w:rsidRPr="008F022E">
        <w:rPr>
          <w:color w:val="auto"/>
        </w:rPr>
        <w:t>play  at</w:t>
      </w:r>
      <w:proofErr w:type="gramEnd"/>
      <w:r w:rsidRPr="008F022E">
        <w:rPr>
          <w:color w:val="auto"/>
        </w:rPr>
        <w:t xml:space="preserve"> least one inning in the infield.</w:t>
      </w:r>
    </w:p>
    <w:p w14:paraId="607797F3" w14:textId="77777777" w:rsidR="00E214E9" w:rsidRPr="008F022E" w:rsidRDefault="00E214E9">
      <w:pPr>
        <w:pStyle w:val="Body"/>
        <w:framePr w:wrap="auto"/>
        <w:ind w:left="524"/>
        <w:rPr>
          <w:color w:val="auto"/>
        </w:rPr>
      </w:pPr>
    </w:p>
    <w:p w14:paraId="670D3990" w14:textId="77777777" w:rsidR="00E214E9" w:rsidRPr="008F022E" w:rsidRDefault="00E214E9">
      <w:pPr>
        <w:pStyle w:val="Body"/>
        <w:framePr w:wrap="auto"/>
        <w:ind w:left="524"/>
        <w:rPr>
          <w:color w:val="auto"/>
        </w:rPr>
      </w:pPr>
      <w:r w:rsidRPr="008F022E">
        <w:rPr>
          <w:b/>
          <w:bCs/>
          <w:color w:val="auto"/>
        </w:rPr>
        <w:t>Defense</w:t>
      </w:r>
      <w:r w:rsidRPr="008F022E">
        <w:rPr>
          <w:color w:val="auto"/>
        </w:rPr>
        <w:t>– An optional 10</w:t>
      </w:r>
      <w:r w:rsidRPr="008F022E">
        <w:rPr>
          <w:color w:val="auto"/>
          <w:vertAlign w:val="superscript"/>
        </w:rPr>
        <w:t>th</w:t>
      </w:r>
      <w:r w:rsidRPr="008F022E">
        <w:rPr>
          <w:color w:val="auto"/>
        </w:rPr>
        <w:t xml:space="preserve"> defensive player may be positioned in the outfield only.  Either, or both teams may elect to position an optional 10</w:t>
      </w:r>
      <w:r w:rsidRPr="008F022E">
        <w:rPr>
          <w:color w:val="auto"/>
          <w:vertAlign w:val="superscript"/>
        </w:rPr>
        <w:t>th</w:t>
      </w:r>
      <w:r w:rsidRPr="008F022E">
        <w:rPr>
          <w:color w:val="auto"/>
        </w:rPr>
        <w:t xml:space="preserve"> player.  Defensive teams shall consist of 10 players, with four players in the outfield.</w:t>
      </w:r>
    </w:p>
    <w:p w14:paraId="016645EC" w14:textId="77777777" w:rsidR="00E214E9" w:rsidRPr="008F022E" w:rsidRDefault="00E214E9">
      <w:pPr>
        <w:pStyle w:val="Body"/>
        <w:framePr w:wrap="auto"/>
        <w:ind w:left="524"/>
        <w:rPr>
          <w:color w:val="auto"/>
        </w:rPr>
      </w:pPr>
    </w:p>
    <w:p w14:paraId="4B9524D5" w14:textId="77777777" w:rsidR="00E214E9" w:rsidRPr="008F022E" w:rsidRDefault="00E214E9">
      <w:pPr>
        <w:pStyle w:val="Body"/>
        <w:framePr w:wrap="auto"/>
        <w:ind w:left="524"/>
        <w:rPr>
          <w:color w:val="auto"/>
        </w:rPr>
      </w:pPr>
      <w:r w:rsidRPr="008F022E">
        <w:rPr>
          <w:b/>
          <w:bCs/>
          <w:color w:val="auto"/>
        </w:rPr>
        <w:t>Base Running / Stealing-</w:t>
      </w:r>
      <w:r w:rsidRPr="008F022E">
        <w:rPr>
          <w:color w:val="auto"/>
        </w:rPr>
        <w:t xml:space="preserve"> Start of season </w:t>
      </w:r>
      <w:r w:rsidRPr="008F022E">
        <w:rPr>
          <w:b/>
          <w:bCs/>
          <w:color w:val="auto"/>
        </w:rPr>
        <w:t>through April 30th</w:t>
      </w:r>
      <w:r w:rsidRPr="008F022E">
        <w:rPr>
          <w:color w:val="auto"/>
        </w:rPr>
        <w:t xml:space="preserve">: During this part of the season, runners may steal any base, excluding home but cannot leave until ball hits backstop. Home base may not be stolen at any time. </w:t>
      </w:r>
      <w:r w:rsidRPr="008F022E">
        <w:rPr>
          <w:b/>
          <w:bCs/>
          <w:color w:val="auto"/>
        </w:rPr>
        <w:t>May 1st through End of Season</w:t>
      </w:r>
      <w:r w:rsidRPr="008F022E">
        <w:rPr>
          <w:color w:val="auto"/>
        </w:rPr>
        <w:t>: During this part of the season, runners may steal any base after the ball has crossed the batter.  Runners will be limited to one base on an overthrow.</w:t>
      </w:r>
    </w:p>
    <w:p w14:paraId="33B2DEC4" w14:textId="77777777" w:rsidR="00E214E9" w:rsidRPr="008F022E" w:rsidRDefault="00E214E9">
      <w:pPr>
        <w:pStyle w:val="Body"/>
        <w:framePr w:wrap="auto"/>
        <w:ind w:left="524"/>
        <w:rPr>
          <w:color w:val="auto"/>
        </w:rPr>
      </w:pPr>
    </w:p>
    <w:p w14:paraId="7018CCE8" w14:textId="77777777" w:rsidR="00E214E9" w:rsidRPr="008F022E" w:rsidRDefault="00E214E9">
      <w:pPr>
        <w:pStyle w:val="Body"/>
        <w:framePr w:wrap="auto"/>
        <w:ind w:left="524"/>
        <w:rPr>
          <w:color w:val="auto"/>
        </w:rPr>
      </w:pPr>
      <w:r w:rsidRPr="008F022E">
        <w:rPr>
          <w:b/>
          <w:bCs/>
          <w:color w:val="auto"/>
        </w:rPr>
        <w:t>Pitching-</w:t>
      </w:r>
      <w:r w:rsidRPr="008F022E">
        <w:rPr>
          <w:color w:val="auto"/>
        </w:rPr>
        <w:t xml:space="preserve"> Pitchers shall throw from a flat mound placed at 40</w:t>
      </w:r>
      <w:r w:rsidRPr="008F022E">
        <w:rPr>
          <w:color w:val="auto"/>
          <w:lang w:val="fr-FR"/>
        </w:rPr>
        <w:t>’</w:t>
      </w:r>
      <w:r w:rsidRPr="008F022E">
        <w:rPr>
          <w:color w:val="auto"/>
        </w:rPr>
        <w:t xml:space="preserve">.  </w:t>
      </w:r>
    </w:p>
    <w:p w14:paraId="0279D9F8" w14:textId="7E181663" w:rsidR="00E214E9" w:rsidRPr="008F022E" w:rsidRDefault="00E214E9">
      <w:pPr>
        <w:pStyle w:val="Body"/>
        <w:framePr w:wrap="auto"/>
        <w:ind w:left="524"/>
        <w:rPr>
          <w:color w:val="auto"/>
        </w:rPr>
      </w:pPr>
      <w:r w:rsidRPr="008F022E">
        <w:rPr>
          <w:color w:val="auto"/>
        </w:rPr>
        <w:t xml:space="preserve">If a pitcher throws four balls, a manager or coach from the batting team shall pitch to the batter until the batter gets a hit or strikes out. The count will continue when the manager/coach enters to pitch, and every pitch that the coach delivers will be considered a strike. (example if the child throws 4 straight balls, the batter then gets up to 3 pitches from the coach, regardless of how good or bad those pitches may be. If the batter fouls off the last pitch, they will get an additional pitch.) </w:t>
      </w:r>
    </w:p>
    <w:p w14:paraId="17ABB1F9" w14:textId="77777777" w:rsidR="00E214E9" w:rsidRPr="008F022E" w:rsidRDefault="00E214E9">
      <w:pPr>
        <w:pStyle w:val="Body"/>
        <w:framePr w:wrap="auto"/>
        <w:ind w:left="524"/>
        <w:rPr>
          <w:color w:val="auto"/>
        </w:rPr>
      </w:pPr>
      <w:r w:rsidRPr="008F022E">
        <w:rPr>
          <w:color w:val="auto"/>
        </w:rPr>
        <w:t>There are NO WALKS. If a player is hit by a pitched ball from another player, it is considered ball 4 and the coach will finish the at bat, unless the batter is unable to continue the at bat and will be awarded first base. There will be no stealing on coach pitches or over throws from catcher to pitcher when coach is pitching</w:t>
      </w:r>
    </w:p>
    <w:p w14:paraId="30D75DC0" w14:textId="77777777" w:rsidR="00E214E9" w:rsidRPr="008F022E" w:rsidRDefault="00E214E9">
      <w:pPr>
        <w:pStyle w:val="Body"/>
        <w:framePr w:wrap="auto"/>
        <w:ind w:left="524"/>
        <w:rPr>
          <w:color w:val="auto"/>
        </w:rPr>
      </w:pPr>
    </w:p>
    <w:p w14:paraId="51345362" w14:textId="77777777" w:rsidR="00E214E9" w:rsidRPr="008F022E" w:rsidRDefault="00E214E9">
      <w:pPr>
        <w:pStyle w:val="Body"/>
        <w:framePr w:wrap="auto"/>
        <w:ind w:left="524"/>
        <w:rPr>
          <w:color w:val="auto"/>
        </w:rPr>
      </w:pPr>
      <w:r w:rsidRPr="008F022E">
        <w:rPr>
          <w:color w:val="auto"/>
        </w:rPr>
        <w:t>Coaches must pitch overhand from the pitching rubber. When the coach enters to pitch, the child playing pitcher on defense must have at least one foot on the dirt portion of the pitcher</w:t>
      </w:r>
      <w:r w:rsidRPr="008F022E">
        <w:rPr>
          <w:color w:val="auto"/>
          <w:lang w:val="fr-FR"/>
        </w:rPr>
        <w:t>’</w:t>
      </w:r>
      <w:r w:rsidRPr="008F022E">
        <w:rPr>
          <w:color w:val="auto"/>
        </w:rPr>
        <w:t>s mound.</w:t>
      </w:r>
    </w:p>
    <w:p w14:paraId="5F6FBF20" w14:textId="77777777" w:rsidR="00E214E9" w:rsidRPr="008F022E" w:rsidRDefault="00E214E9">
      <w:pPr>
        <w:pStyle w:val="Body"/>
        <w:framePr w:wrap="auto"/>
        <w:ind w:left="524"/>
        <w:rPr>
          <w:color w:val="auto"/>
        </w:rPr>
      </w:pPr>
    </w:p>
    <w:p w14:paraId="5D041760" w14:textId="77777777" w:rsidR="00E214E9" w:rsidRPr="008F022E" w:rsidRDefault="00E214E9">
      <w:pPr>
        <w:pStyle w:val="Body"/>
        <w:framePr w:wrap="auto"/>
        <w:ind w:left="524"/>
        <w:rPr>
          <w:color w:val="auto"/>
        </w:rPr>
      </w:pPr>
      <w:proofErr w:type="spellStart"/>
      <w:r w:rsidRPr="008F022E">
        <w:rPr>
          <w:b/>
          <w:bCs/>
          <w:color w:val="auto"/>
          <w:lang w:val="fr-FR"/>
        </w:rPr>
        <w:t>Umpires</w:t>
      </w:r>
      <w:proofErr w:type="spellEnd"/>
      <w:r w:rsidRPr="008F022E">
        <w:rPr>
          <w:b/>
          <w:bCs/>
          <w:color w:val="auto"/>
        </w:rPr>
        <w:t>-</w:t>
      </w:r>
      <w:r w:rsidRPr="008F022E">
        <w:rPr>
          <w:color w:val="auto"/>
        </w:rPr>
        <w:t xml:space="preserve"> No umpire will be provided.  It is recommended that a batting team coach should call balls and strikes, therefore he can throw to his own batter if four balls have been thrown. The Managers shall coordinate before </w:t>
      </w:r>
      <w:proofErr w:type="gramStart"/>
      <w:r w:rsidRPr="008F022E">
        <w:rPr>
          <w:color w:val="auto"/>
        </w:rPr>
        <w:t>the determine</w:t>
      </w:r>
      <w:proofErr w:type="gramEnd"/>
      <w:r w:rsidRPr="008F022E">
        <w:rPr>
          <w:color w:val="auto"/>
        </w:rPr>
        <w:t xml:space="preserve"> who will be responsible for calling outs on the </w:t>
      </w:r>
      <w:proofErr w:type="spellStart"/>
      <w:r w:rsidRPr="008F022E">
        <w:rPr>
          <w:color w:val="auto"/>
        </w:rPr>
        <w:t>basepaths</w:t>
      </w:r>
      <w:proofErr w:type="spellEnd"/>
      <w:r w:rsidRPr="008F022E">
        <w:rPr>
          <w:color w:val="auto"/>
        </w:rPr>
        <w:t>.</w:t>
      </w:r>
    </w:p>
    <w:p w14:paraId="0101952C" w14:textId="77777777" w:rsidR="00E214E9" w:rsidRPr="008F022E" w:rsidRDefault="00E214E9">
      <w:pPr>
        <w:pStyle w:val="Body"/>
        <w:framePr w:wrap="auto"/>
        <w:ind w:left="524"/>
        <w:rPr>
          <w:color w:val="auto"/>
        </w:rPr>
      </w:pPr>
    </w:p>
    <w:p w14:paraId="34C45D8D" w14:textId="77777777" w:rsidR="00E214E9" w:rsidRPr="008F022E" w:rsidRDefault="00E214E9" w:rsidP="008F022E">
      <w:pPr>
        <w:pStyle w:val="Body"/>
        <w:framePr w:wrap="auto"/>
        <w:ind w:leftChars="200" w:left="480"/>
        <w:rPr>
          <w:color w:val="auto"/>
        </w:rPr>
      </w:pPr>
      <w:r w:rsidRPr="008F022E">
        <w:rPr>
          <w:b/>
          <w:bCs/>
          <w:color w:val="auto"/>
        </w:rPr>
        <w:t>Batting Cage</w:t>
      </w:r>
      <w:r w:rsidRPr="008F022E">
        <w:rPr>
          <w:color w:val="auto"/>
        </w:rPr>
        <w:t xml:space="preserve"> – Visiting teams have access to the batting cage 90 minutes prior to scheduled game times, and home teams have access to the batting cage 60 minutes prior to scheduled game times.</w:t>
      </w:r>
    </w:p>
    <w:p w14:paraId="6C45B646" w14:textId="77777777" w:rsidR="00E214E9" w:rsidRPr="008F022E" w:rsidRDefault="00E214E9">
      <w:pPr>
        <w:pStyle w:val="Body"/>
        <w:framePr w:wrap="auto"/>
        <w:ind w:left="524"/>
        <w:rPr>
          <w:color w:val="auto"/>
        </w:rPr>
      </w:pPr>
    </w:p>
    <w:p w14:paraId="496E8EC8" w14:textId="77777777" w:rsidR="00E214E9" w:rsidRPr="008F022E" w:rsidRDefault="00E214E9">
      <w:pPr>
        <w:pStyle w:val="Body"/>
        <w:framePr w:wrap="auto"/>
        <w:ind w:left="524"/>
        <w:rPr>
          <w:color w:val="auto"/>
        </w:rPr>
      </w:pPr>
      <w:r w:rsidRPr="008F022E">
        <w:rPr>
          <w:b/>
          <w:bCs/>
          <w:color w:val="auto"/>
        </w:rPr>
        <w:t>Pitch Count</w:t>
      </w:r>
      <w:r w:rsidRPr="008F022E">
        <w:rPr>
          <w:color w:val="auto"/>
        </w:rPr>
        <w:t>- All pitchers must comply with the daily pitch count requirements established by Little League International; additionally, all pitchers must adhere to the following number of days</w:t>
      </w:r>
      <w:r w:rsidRPr="008F022E">
        <w:rPr>
          <w:color w:val="auto"/>
          <w:lang w:val="fr-FR"/>
        </w:rPr>
        <w:t xml:space="preserve">’ </w:t>
      </w:r>
      <w:r w:rsidRPr="008F022E">
        <w:rPr>
          <w:color w:val="auto"/>
        </w:rPr>
        <w:t>rest between games pitched. Each team is required to keep their own pitch log for the entire season, an official log will be located at the field and must be entered and signed by the manager after each game.</w:t>
      </w:r>
    </w:p>
    <w:p w14:paraId="31686DBE" w14:textId="77777777" w:rsidR="00E214E9" w:rsidRPr="008F022E" w:rsidRDefault="00E214E9">
      <w:pPr>
        <w:pStyle w:val="Body"/>
        <w:framePr w:wrap="auto"/>
        <w:ind w:left="524"/>
        <w:rPr>
          <w:color w:val="auto"/>
        </w:rPr>
      </w:pPr>
    </w:p>
    <w:p w14:paraId="0E46D8C2" w14:textId="77777777" w:rsidR="00E214E9" w:rsidRPr="008F022E" w:rsidRDefault="00E214E9">
      <w:pPr>
        <w:pStyle w:val="Body"/>
        <w:framePr w:wrap="auto"/>
        <w:ind w:left="524"/>
        <w:rPr>
          <w:color w:val="auto"/>
        </w:rPr>
      </w:pPr>
      <w:r w:rsidRPr="008F022E">
        <w:rPr>
          <w:color w:val="auto"/>
        </w:rPr>
        <w:t xml:space="preserve">Each manager will be required to maintain an official Little League Baseball Pitcher Eligibility Tracking Form for each game.  This form must be signed off at the end of each game by the official pitch count recorder.  All managers are required to bring the Pitch Count Tracking form to all games. </w:t>
      </w:r>
    </w:p>
    <w:p w14:paraId="4EF64FEF" w14:textId="77777777" w:rsidR="00E214E9" w:rsidRPr="008F022E" w:rsidRDefault="00E214E9">
      <w:pPr>
        <w:pStyle w:val="Body"/>
        <w:framePr w:wrap="auto"/>
        <w:ind w:left="524"/>
        <w:rPr>
          <w:color w:val="auto"/>
        </w:rPr>
      </w:pPr>
    </w:p>
    <w:p w14:paraId="5A656C46" w14:textId="77777777" w:rsidR="00E214E9" w:rsidRPr="008F022E" w:rsidRDefault="00E214E9">
      <w:pPr>
        <w:pStyle w:val="Body"/>
        <w:framePr w:wrap="auto"/>
        <w:ind w:left="524"/>
        <w:rPr>
          <w:color w:val="auto"/>
        </w:rPr>
      </w:pPr>
      <w:r w:rsidRPr="008F022E">
        <w:rPr>
          <w:color w:val="auto"/>
        </w:rPr>
        <w:t xml:space="preserve">Copies of the pitching log can be found at http://www.nevadacitybaseball.com/sites/nevadacitybaseball/downloads  </w:t>
      </w:r>
    </w:p>
    <w:p w14:paraId="7FF79B35" w14:textId="77777777" w:rsidR="00E214E9" w:rsidRPr="008F022E" w:rsidRDefault="00E214E9">
      <w:pPr>
        <w:pStyle w:val="Body"/>
        <w:framePr w:wrap="auto"/>
        <w:ind w:left="524"/>
        <w:rPr>
          <w:color w:val="auto"/>
        </w:rPr>
      </w:pPr>
    </w:p>
    <w:p w14:paraId="590A4207" w14:textId="77777777" w:rsidR="00E214E9" w:rsidRPr="008F022E" w:rsidRDefault="00E214E9" w:rsidP="008F022E">
      <w:pPr>
        <w:pStyle w:val="Body"/>
        <w:framePr w:wrap="auto"/>
        <w:ind w:firstLine="720"/>
        <w:rPr>
          <w:color w:val="auto"/>
        </w:rPr>
      </w:pPr>
    </w:p>
    <w:p w14:paraId="7993F775" w14:textId="77777777" w:rsidR="00E214E9" w:rsidRPr="008F022E" w:rsidRDefault="00E214E9">
      <w:pPr>
        <w:pStyle w:val="Heading3"/>
        <w:framePr w:wrap="auto"/>
        <w:rPr>
          <w:color w:val="auto"/>
        </w:rPr>
      </w:pPr>
      <w:r w:rsidRPr="008F022E">
        <w:rPr>
          <w:color w:val="auto"/>
        </w:rPr>
        <w:t>14</w:t>
      </w:r>
      <w:r w:rsidRPr="008F022E">
        <w:rPr>
          <w:color w:val="auto"/>
          <w:sz w:val="16"/>
          <w:szCs w:val="16"/>
        </w:rPr>
        <w:t xml:space="preserve">. </w:t>
      </w:r>
      <w:r w:rsidRPr="008F022E">
        <w:rPr>
          <w:color w:val="auto"/>
        </w:rPr>
        <w:t xml:space="preserve">Nevada City Little League Specific Ground Rules </w:t>
      </w:r>
      <w:r w:rsidRPr="008F022E">
        <w:rPr>
          <w:color w:val="auto"/>
          <w:lang w:val="da-DK"/>
        </w:rPr>
        <w:t xml:space="preserve">for </w:t>
      </w:r>
      <w:r w:rsidRPr="008F022E">
        <w:rPr>
          <w:color w:val="auto"/>
        </w:rPr>
        <w:t>Minor AAA Division</w:t>
      </w:r>
    </w:p>
    <w:p w14:paraId="3C893971" w14:textId="77777777" w:rsidR="00E214E9" w:rsidRPr="008F022E" w:rsidRDefault="00E214E9">
      <w:pPr>
        <w:pStyle w:val="Body"/>
        <w:framePr w:wrap="auto"/>
        <w:ind w:left="524"/>
        <w:rPr>
          <w:color w:val="auto"/>
        </w:rPr>
      </w:pPr>
    </w:p>
    <w:p w14:paraId="776D7A4A" w14:textId="77777777" w:rsidR="00E214E9" w:rsidRPr="008F022E" w:rsidRDefault="00E214E9">
      <w:pPr>
        <w:pStyle w:val="Body"/>
        <w:framePr w:wrap="auto"/>
        <w:ind w:left="524"/>
        <w:rPr>
          <w:color w:val="auto"/>
        </w:rPr>
      </w:pPr>
      <w:r w:rsidRPr="008F022E">
        <w:rPr>
          <w:b/>
          <w:bCs/>
          <w:color w:val="auto"/>
        </w:rPr>
        <w:t>Mandatory Play</w:t>
      </w:r>
      <w:r w:rsidRPr="008F022E">
        <w:rPr>
          <w:color w:val="auto"/>
        </w:rPr>
        <w:t xml:space="preserve"> – </w:t>
      </w:r>
      <w:r w:rsidRPr="008F022E">
        <w:rPr>
          <w:i/>
          <w:iCs/>
          <w:color w:val="auto"/>
        </w:rPr>
        <w:t>When playing against another Nevada City team</w:t>
      </w:r>
      <w:r w:rsidRPr="008F022E">
        <w:rPr>
          <w:color w:val="auto"/>
        </w:rPr>
        <w:t xml:space="preserve">, all players must play a minimum of nine (9) defensive outs and bat at least one (1) time. All players taking the field at the beginning of a half-inning and remain in the game until the side is retired is considered to have satisfied three (3) defensive outs if the FIVE RUN LIMIT RULE is exercised. Additional play, over and above the minimum required is encouraged [Rule IV (i)].  If minimum play for a player or players is not met due to a shortened game or other issue, the remaining minimum play MUST be satisfied in the next game, plus the minimum play for that next game.  As an example, due to the 10 run mercy rule, Player Johnny only plays two innings in a game.  In the very next game, Johnny must play the first inning, finishing the requirement for the last game, and then must play inning 2-4, satisfying the requirement for the current game. </w:t>
      </w:r>
    </w:p>
    <w:p w14:paraId="3DF96BB5" w14:textId="77777777" w:rsidR="00E214E9" w:rsidRPr="008F022E" w:rsidRDefault="00E214E9">
      <w:pPr>
        <w:pStyle w:val="Body"/>
        <w:framePr w:wrap="auto"/>
        <w:ind w:left="524"/>
        <w:rPr>
          <w:color w:val="auto"/>
        </w:rPr>
      </w:pPr>
    </w:p>
    <w:p w14:paraId="24A5DE4A" w14:textId="77777777" w:rsidR="00E214E9" w:rsidRPr="008F022E" w:rsidRDefault="00E214E9">
      <w:pPr>
        <w:pStyle w:val="Body"/>
        <w:framePr w:wrap="auto"/>
        <w:ind w:left="524"/>
        <w:rPr>
          <w:color w:val="auto"/>
        </w:rPr>
      </w:pPr>
      <w:r w:rsidRPr="008F022E">
        <w:rPr>
          <w:b/>
          <w:bCs/>
          <w:color w:val="auto"/>
        </w:rPr>
        <w:t>Time Limit</w:t>
      </w:r>
      <w:r w:rsidRPr="008F022E">
        <w:rPr>
          <w:color w:val="auto"/>
        </w:rPr>
        <w:t xml:space="preserve">- 105-minute time limit on each game (no new inning shall start after 105 minutes). If at the end of the 105 minute time limit the game is in the bottom of the inning, then that inning will be completed subject to rule (b) below. (b) There shall be a “hard stop” after 2 hours from scheduled start time if a game is scheduled immediately following or if it is 9:30pm. Otherwise an inning may be completed in accordance with the rules of play. If the home team is ahead at the end of the half inning then the game shall be over. </w:t>
      </w:r>
    </w:p>
    <w:p w14:paraId="0A4D8711" w14:textId="77777777" w:rsidR="00E214E9" w:rsidRPr="008F022E" w:rsidRDefault="00E214E9">
      <w:pPr>
        <w:pStyle w:val="Body"/>
        <w:framePr w:wrap="auto"/>
        <w:ind w:left="524"/>
        <w:rPr>
          <w:color w:val="auto"/>
        </w:rPr>
      </w:pPr>
    </w:p>
    <w:p w14:paraId="5B4343E8" w14:textId="77777777" w:rsidR="00E214E9" w:rsidRPr="008F022E" w:rsidRDefault="00E214E9">
      <w:pPr>
        <w:pStyle w:val="Body"/>
        <w:framePr w:wrap="auto"/>
        <w:ind w:left="524"/>
        <w:rPr>
          <w:color w:val="auto"/>
        </w:rPr>
      </w:pPr>
      <w:r w:rsidRPr="008F022E">
        <w:rPr>
          <w:color w:val="auto"/>
        </w:rPr>
        <w:t xml:space="preserve">The time limit starts at the scheduled start time. There will be no more than 15 minute extension to start time due to finish of prior game. </w:t>
      </w:r>
    </w:p>
    <w:p w14:paraId="3E9105FB" w14:textId="77777777" w:rsidR="00E214E9" w:rsidRPr="008F022E" w:rsidRDefault="00E214E9">
      <w:pPr>
        <w:pStyle w:val="Body"/>
        <w:framePr w:wrap="auto"/>
        <w:ind w:left="524"/>
        <w:rPr>
          <w:color w:val="auto"/>
        </w:rPr>
      </w:pPr>
    </w:p>
    <w:p w14:paraId="5C9F3AD5" w14:textId="77777777" w:rsidR="00E214E9" w:rsidRPr="008F022E" w:rsidRDefault="00E214E9">
      <w:pPr>
        <w:pStyle w:val="Body"/>
        <w:framePr w:wrap="auto"/>
        <w:ind w:left="524"/>
        <w:rPr>
          <w:color w:val="auto"/>
        </w:rPr>
      </w:pPr>
      <w:r w:rsidRPr="008F022E">
        <w:rPr>
          <w:color w:val="auto"/>
        </w:rPr>
        <w:t>No game shall continue past 9:30 p.m. All field lights shall be turned off at 10:00 p.m. The game shall end promptly at 9:30 p.m. and the score shall be final in accordance with normal rules governing such an occurrence (e.g., revert back to the last full, complete inning).</w:t>
      </w:r>
    </w:p>
    <w:p w14:paraId="63A0F69C" w14:textId="77777777" w:rsidR="00E214E9" w:rsidRPr="008F022E" w:rsidRDefault="00E214E9">
      <w:pPr>
        <w:pStyle w:val="Body"/>
        <w:framePr w:wrap="auto"/>
        <w:ind w:left="524"/>
        <w:rPr>
          <w:color w:val="auto"/>
        </w:rPr>
      </w:pPr>
    </w:p>
    <w:p w14:paraId="3121BAD4" w14:textId="77777777" w:rsidR="00E214E9" w:rsidRPr="008F022E" w:rsidRDefault="00E214E9">
      <w:pPr>
        <w:pStyle w:val="Body"/>
        <w:framePr w:wrap="auto"/>
        <w:ind w:left="524"/>
        <w:rPr>
          <w:color w:val="auto"/>
        </w:rPr>
      </w:pPr>
      <w:r w:rsidRPr="008F022E">
        <w:rPr>
          <w:b/>
          <w:bCs/>
          <w:color w:val="auto"/>
        </w:rPr>
        <w:t>Scoring-</w:t>
      </w:r>
      <w:r w:rsidRPr="008F022E">
        <w:rPr>
          <w:color w:val="auto"/>
        </w:rPr>
        <w:t xml:space="preserve"> Teams may score a maximum of five runs in an inning. Game score will be kept, wins and losses for the season will not be tracked. Scorebooks are provided for record keeping only, i.e. pitch counts and stat tracking only. </w:t>
      </w:r>
    </w:p>
    <w:p w14:paraId="76093007" w14:textId="77777777" w:rsidR="00E214E9" w:rsidRPr="008F022E" w:rsidRDefault="00E214E9">
      <w:pPr>
        <w:pStyle w:val="Body"/>
        <w:framePr w:wrap="auto"/>
        <w:ind w:left="524"/>
        <w:rPr>
          <w:color w:val="auto"/>
        </w:rPr>
      </w:pPr>
    </w:p>
    <w:p w14:paraId="598474A7" w14:textId="77777777" w:rsidR="00E214E9" w:rsidRPr="008F022E" w:rsidRDefault="00E214E9">
      <w:pPr>
        <w:pStyle w:val="Body"/>
        <w:framePr w:wrap="auto"/>
        <w:ind w:left="524"/>
        <w:rPr>
          <w:color w:val="auto"/>
        </w:rPr>
      </w:pPr>
      <w:r w:rsidRPr="008F022E">
        <w:rPr>
          <w:color w:val="auto"/>
        </w:rPr>
        <w:t>The scoreboard is allowed to be used during regular and post season games. Scores are being kept to instill proper sportsmanship in winning and losing.</w:t>
      </w:r>
    </w:p>
    <w:p w14:paraId="497C0B1A" w14:textId="77777777" w:rsidR="00E214E9" w:rsidRPr="008F022E" w:rsidRDefault="00E214E9">
      <w:pPr>
        <w:pStyle w:val="Body"/>
        <w:framePr w:wrap="auto"/>
        <w:ind w:left="524"/>
        <w:rPr>
          <w:color w:val="auto"/>
        </w:rPr>
      </w:pPr>
    </w:p>
    <w:p w14:paraId="36C2B585" w14:textId="77777777" w:rsidR="00E214E9" w:rsidRPr="008F022E" w:rsidRDefault="00E214E9">
      <w:pPr>
        <w:pStyle w:val="Body"/>
        <w:framePr w:wrap="auto"/>
        <w:ind w:left="524"/>
        <w:rPr>
          <w:color w:val="auto"/>
        </w:rPr>
      </w:pPr>
      <w:r w:rsidRPr="008F022E">
        <w:rPr>
          <w:b/>
          <w:bCs/>
          <w:color w:val="auto"/>
        </w:rPr>
        <w:t>Defense</w:t>
      </w:r>
      <w:r w:rsidRPr="008F022E">
        <w:rPr>
          <w:color w:val="auto"/>
        </w:rPr>
        <w:t>– An optional 10</w:t>
      </w:r>
      <w:r w:rsidRPr="008F022E">
        <w:rPr>
          <w:color w:val="auto"/>
          <w:vertAlign w:val="superscript"/>
        </w:rPr>
        <w:t>th</w:t>
      </w:r>
      <w:r w:rsidRPr="008F022E">
        <w:rPr>
          <w:color w:val="auto"/>
        </w:rPr>
        <w:t xml:space="preserve"> defensive player may be positioned in the outfield only.  Either, or both teams may elect to position an optional 10</w:t>
      </w:r>
      <w:r w:rsidRPr="008F022E">
        <w:rPr>
          <w:color w:val="auto"/>
          <w:vertAlign w:val="superscript"/>
        </w:rPr>
        <w:t>th</w:t>
      </w:r>
      <w:r w:rsidRPr="008F022E">
        <w:rPr>
          <w:color w:val="auto"/>
        </w:rPr>
        <w:t xml:space="preserve"> player.  Defensive teams shall consist of 10 players, with four players in the outfield.</w:t>
      </w:r>
    </w:p>
    <w:p w14:paraId="66BA7752" w14:textId="77777777" w:rsidR="00E214E9" w:rsidRPr="008F022E" w:rsidRDefault="00E214E9">
      <w:pPr>
        <w:pStyle w:val="Body"/>
        <w:framePr w:wrap="auto"/>
        <w:ind w:left="524"/>
        <w:rPr>
          <w:color w:val="auto"/>
        </w:rPr>
      </w:pPr>
    </w:p>
    <w:p w14:paraId="1A8073FC" w14:textId="77777777" w:rsidR="00E214E9" w:rsidRPr="008F022E" w:rsidRDefault="00E214E9">
      <w:pPr>
        <w:pStyle w:val="Body"/>
        <w:framePr w:wrap="auto"/>
        <w:ind w:left="524"/>
        <w:rPr>
          <w:color w:val="auto"/>
        </w:rPr>
      </w:pPr>
      <w:r w:rsidRPr="008F022E">
        <w:rPr>
          <w:b/>
          <w:bCs/>
          <w:color w:val="auto"/>
        </w:rPr>
        <w:t>Base Running / Stealing-</w:t>
      </w:r>
      <w:r w:rsidRPr="008F022E">
        <w:rPr>
          <w:color w:val="auto"/>
        </w:rPr>
        <w:t xml:space="preserve"> Runners may steal any base, including home.  </w:t>
      </w:r>
      <w:r w:rsidRPr="008F022E">
        <w:rPr>
          <w:b/>
          <w:bCs/>
          <w:color w:val="auto"/>
        </w:rPr>
        <w:t>Prior to April 30th</w:t>
      </w:r>
      <w:r w:rsidRPr="008F022E">
        <w:rPr>
          <w:color w:val="auto"/>
        </w:rPr>
        <w:t>, runners will be limited to one base on an overthrow and may steal home once. Advancing home on an overthrow (catcher to pitcher) is considered a steal and is not permitted prior to May 1</w:t>
      </w:r>
      <w:r w:rsidRPr="008F022E">
        <w:rPr>
          <w:color w:val="auto"/>
          <w:vertAlign w:val="superscript"/>
        </w:rPr>
        <w:t>st</w:t>
      </w:r>
      <w:r w:rsidRPr="008F022E">
        <w:rPr>
          <w:color w:val="auto"/>
        </w:rPr>
        <w:t xml:space="preserve">. </w:t>
      </w:r>
      <w:r w:rsidRPr="008F022E">
        <w:rPr>
          <w:b/>
          <w:bCs/>
          <w:color w:val="auto"/>
        </w:rPr>
        <w:t>May 1st to end of season</w:t>
      </w:r>
      <w:r w:rsidRPr="008F022E">
        <w:rPr>
          <w:color w:val="auto"/>
        </w:rPr>
        <w:t>, runners will not be limited to one base on an overthrow and can advance as far as they want.</w:t>
      </w:r>
    </w:p>
    <w:p w14:paraId="4CEE534D" w14:textId="77777777" w:rsidR="00E214E9" w:rsidRPr="008F022E" w:rsidRDefault="00E214E9">
      <w:pPr>
        <w:pStyle w:val="Body"/>
        <w:framePr w:wrap="auto"/>
        <w:ind w:left="524"/>
        <w:rPr>
          <w:color w:val="auto"/>
        </w:rPr>
      </w:pPr>
    </w:p>
    <w:p w14:paraId="6DFE991F" w14:textId="77777777" w:rsidR="00E214E9" w:rsidRPr="008F022E" w:rsidRDefault="00E214E9">
      <w:pPr>
        <w:pStyle w:val="Body"/>
        <w:framePr w:wrap="auto"/>
        <w:ind w:left="524"/>
        <w:rPr>
          <w:color w:val="auto"/>
        </w:rPr>
      </w:pPr>
      <w:r w:rsidRPr="008F022E">
        <w:rPr>
          <w:color w:val="auto"/>
        </w:rPr>
        <w:t>Bunting is allowed.</w:t>
      </w:r>
    </w:p>
    <w:p w14:paraId="5B452688" w14:textId="77777777" w:rsidR="00E214E9" w:rsidRPr="008F022E" w:rsidRDefault="00E214E9">
      <w:pPr>
        <w:pStyle w:val="Body"/>
        <w:framePr w:wrap="auto"/>
        <w:ind w:left="524"/>
        <w:rPr>
          <w:color w:val="auto"/>
        </w:rPr>
      </w:pPr>
    </w:p>
    <w:p w14:paraId="06E41B62" w14:textId="77777777" w:rsidR="00E214E9" w:rsidRPr="008F022E" w:rsidRDefault="00E214E9">
      <w:pPr>
        <w:pStyle w:val="Body"/>
        <w:framePr w:wrap="auto"/>
        <w:ind w:left="524"/>
        <w:rPr>
          <w:color w:val="auto"/>
        </w:rPr>
      </w:pPr>
      <w:r w:rsidRPr="008F022E">
        <w:rPr>
          <w:b/>
          <w:bCs/>
          <w:color w:val="auto"/>
        </w:rPr>
        <w:t>Pitch Count</w:t>
      </w:r>
      <w:r w:rsidRPr="008F022E">
        <w:rPr>
          <w:color w:val="auto"/>
        </w:rPr>
        <w:t>- All pitchers must comply with the daily pitch count requirements established by Little League International; additionally, all pitchers must adhere to the following number of days</w:t>
      </w:r>
      <w:r w:rsidRPr="008F022E">
        <w:rPr>
          <w:color w:val="auto"/>
          <w:lang w:val="fr-FR"/>
        </w:rPr>
        <w:t xml:space="preserve">’ </w:t>
      </w:r>
      <w:r w:rsidRPr="008F022E">
        <w:rPr>
          <w:color w:val="auto"/>
        </w:rPr>
        <w:t xml:space="preserve">rest between games pitched. Each team is required to keep their own pitch log for the entire season, an official log will be located at the field and must be entered and signed by the manager after each game. Adherence to pitching rules shall be monitored and strictly enforced [Rule VI]. </w:t>
      </w:r>
    </w:p>
    <w:p w14:paraId="77FB2842" w14:textId="77777777" w:rsidR="00E214E9" w:rsidRPr="008F022E" w:rsidRDefault="00E214E9" w:rsidP="008F022E">
      <w:pPr>
        <w:pStyle w:val="Body"/>
        <w:framePr w:wrap="auto"/>
        <w:rPr>
          <w:color w:val="auto"/>
        </w:rPr>
      </w:pPr>
    </w:p>
    <w:p w14:paraId="79446BE0" w14:textId="77777777" w:rsidR="00E214E9" w:rsidRPr="008F022E" w:rsidRDefault="00E214E9">
      <w:pPr>
        <w:pStyle w:val="Body"/>
        <w:framePr w:wrap="auto"/>
        <w:ind w:left="524"/>
        <w:rPr>
          <w:color w:val="auto"/>
        </w:rPr>
      </w:pPr>
      <w:r w:rsidRPr="008F022E">
        <w:rPr>
          <w:color w:val="auto"/>
        </w:rPr>
        <w:t xml:space="preserve">Each manager will be required to maintain an official Little League Baseball Pitcher Eligibility Tracking Form for each game.  This form must be signed off at the end of each game by the official pitch count recorder.  All managers are required to bring the Pitch Count Tracking form to all games.  Copies of the pitching log can be found at http://www.nevadacitybaseball.com/sites/nevadacitybaseball/downloads </w:t>
      </w:r>
    </w:p>
    <w:p w14:paraId="50EB72F9" w14:textId="77777777" w:rsidR="00E214E9" w:rsidRPr="008F022E" w:rsidRDefault="00E214E9" w:rsidP="008F022E">
      <w:pPr>
        <w:pStyle w:val="Body"/>
        <w:framePr w:wrap="auto"/>
        <w:rPr>
          <w:color w:val="auto"/>
        </w:rPr>
      </w:pPr>
    </w:p>
    <w:p w14:paraId="73A6AB5F" w14:textId="77777777" w:rsidR="00E214E9" w:rsidRPr="008F022E" w:rsidRDefault="00E214E9" w:rsidP="008F022E">
      <w:pPr>
        <w:pStyle w:val="Body"/>
        <w:framePr w:wrap="auto"/>
        <w:ind w:leftChars="200" w:left="480"/>
        <w:rPr>
          <w:color w:val="auto"/>
          <w:sz w:val="20"/>
          <w:szCs w:val="20"/>
          <w:u w:color="000000"/>
        </w:rPr>
      </w:pPr>
      <w:r w:rsidRPr="008F022E">
        <w:rPr>
          <w:b/>
          <w:bCs/>
          <w:color w:val="auto"/>
          <w:u w:color="000000"/>
          <w:lang w:val="de-DE"/>
        </w:rPr>
        <w:lastRenderedPageBreak/>
        <w:t>Ten Run Rule</w:t>
      </w:r>
      <w:r w:rsidRPr="008F022E">
        <w:rPr>
          <w:color w:val="auto"/>
          <w:u w:color="000000"/>
        </w:rPr>
        <w:t>- If after four (4) innings, three and one-half (3 ½) innings if the Home team is ahead, a team has a lead of ten (10) runs or more, the Manager of the team with the least runs shall concede [Rule 4.10 (e)].</w:t>
      </w:r>
    </w:p>
    <w:p w14:paraId="5C095173" w14:textId="77777777" w:rsidR="00E214E9" w:rsidRPr="008F022E" w:rsidRDefault="00E214E9">
      <w:pPr>
        <w:pStyle w:val="Body"/>
        <w:framePr w:wrap="auto"/>
        <w:ind w:left="524"/>
        <w:rPr>
          <w:color w:val="auto"/>
        </w:rPr>
      </w:pPr>
      <w:r w:rsidRPr="008F022E">
        <w:rPr>
          <w:color w:val="auto"/>
        </w:rPr>
        <w:t xml:space="preserve"> </w:t>
      </w:r>
    </w:p>
    <w:p w14:paraId="6C867F04" w14:textId="77777777" w:rsidR="00E214E9" w:rsidRPr="008F022E" w:rsidRDefault="00E214E9">
      <w:pPr>
        <w:pStyle w:val="Body"/>
        <w:framePr w:wrap="auto"/>
        <w:ind w:left="524"/>
        <w:rPr>
          <w:color w:val="auto"/>
        </w:rPr>
      </w:pPr>
      <w:proofErr w:type="spellStart"/>
      <w:r w:rsidRPr="008F022E">
        <w:rPr>
          <w:b/>
          <w:bCs/>
          <w:color w:val="auto"/>
          <w:lang w:val="fr-FR"/>
        </w:rPr>
        <w:t>Umpires</w:t>
      </w:r>
      <w:proofErr w:type="spellEnd"/>
      <w:r w:rsidRPr="008F022E">
        <w:rPr>
          <w:b/>
          <w:bCs/>
          <w:color w:val="auto"/>
        </w:rPr>
        <w:t>-</w:t>
      </w:r>
      <w:r w:rsidRPr="008F022E">
        <w:rPr>
          <w:color w:val="auto"/>
        </w:rPr>
        <w:t xml:space="preserve"> The umpires shall be at least 12 years old. All junior umpires must have completed an NCLL approved umpire clinic. Any verbal or other inappropriate behavior by managers, coaches, player and fans during a game umpired by a junior umpire will not be tolerated and discipline could result based on findings from the Fair Play Committee (see Section 18).</w:t>
      </w:r>
    </w:p>
    <w:p w14:paraId="7EC3BF46" w14:textId="77777777" w:rsidR="00E214E9" w:rsidRPr="008F022E" w:rsidRDefault="00E214E9">
      <w:pPr>
        <w:pStyle w:val="Body"/>
        <w:framePr w:wrap="auto"/>
        <w:ind w:left="524"/>
        <w:rPr>
          <w:b/>
          <w:bCs/>
          <w:color w:val="auto"/>
        </w:rPr>
      </w:pPr>
      <w:r w:rsidRPr="008F022E">
        <w:rPr>
          <w:color w:val="auto"/>
        </w:rPr>
        <w:t xml:space="preserve"> </w:t>
      </w:r>
    </w:p>
    <w:p w14:paraId="368DE654" w14:textId="77777777" w:rsidR="00E214E9" w:rsidRPr="008F022E" w:rsidRDefault="00E214E9">
      <w:pPr>
        <w:pStyle w:val="Body"/>
        <w:framePr w:wrap="auto"/>
        <w:ind w:left="524"/>
        <w:rPr>
          <w:color w:val="auto"/>
        </w:rPr>
      </w:pPr>
      <w:r w:rsidRPr="008F022E">
        <w:rPr>
          <w:b/>
          <w:bCs/>
          <w:color w:val="auto"/>
        </w:rPr>
        <w:t>Batting Cage</w:t>
      </w:r>
      <w:r w:rsidRPr="008F022E">
        <w:rPr>
          <w:color w:val="auto"/>
        </w:rPr>
        <w:t xml:space="preserve"> – Visiting teams have access to the batting cage 90 minutes prior to scheduled game times, and home teams have access to the batting cage 60 minutes prior to scheduled game times.</w:t>
      </w:r>
    </w:p>
    <w:p w14:paraId="7CC9EEC4" w14:textId="77777777" w:rsidR="00E214E9" w:rsidRPr="008F022E" w:rsidRDefault="00E214E9">
      <w:pPr>
        <w:pStyle w:val="Body"/>
        <w:framePr w:wrap="auto"/>
        <w:ind w:left="524"/>
        <w:rPr>
          <w:color w:val="auto"/>
        </w:rPr>
      </w:pPr>
    </w:p>
    <w:p w14:paraId="69D9D5A1" w14:textId="77777777" w:rsidR="00E214E9" w:rsidRPr="008F022E" w:rsidRDefault="00E214E9">
      <w:pPr>
        <w:pStyle w:val="Heading3"/>
        <w:framePr w:wrap="auto"/>
        <w:rPr>
          <w:color w:val="auto"/>
        </w:rPr>
      </w:pPr>
      <w:r w:rsidRPr="008F022E">
        <w:rPr>
          <w:color w:val="auto"/>
        </w:rPr>
        <w:t xml:space="preserve">15. Nevada City Little League Specific Ground Rules </w:t>
      </w:r>
      <w:r w:rsidRPr="008F022E">
        <w:rPr>
          <w:color w:val="auto"/>
          <w:lang w:val="da-DK"/>
        </w:rPr>
        <w:t xml:space="preserve">for </w:t>
      </w:r>
      <w:r w:rsidRPr="008F022E">
        <w:rPr>
          <w:color w:val="auto"/>
        </w:rPr>
        <w:t>Majors</w:t>
      </w:r>
    </w:p>
    <w:p w14:paraId="64E56837" w14:textId="77777777" w:rsidR="00E214E9" w:rsidRPr="008F022E" w:rsidRDefault="00E214E9">
      <w:pPr>
        <w:pStyle w:val="Body"/>
        <w:framePr w:wrap="auto"/>
        <w:ind w:left="524"/>
        <w:rPr>
          <w:color w:val="auto"/>
        </w:rPr>
      </w:pPr>
    </w:p>
    <w:p w14:paraId="4FDBE0F1" w14:textId="77777777" w:rsidR="00E214E9" w:rsidRPr="008F022E" w:rsidRDefault="00E214E9">
      <w:pPr>
        <w:pStyle w:val="Body"/>
        <w:framePr w:wrap="auto"/>
        <w:ind w:left="655"/>
        <w:rPr>
          <w:color w:val="auto"/>
          <w:u w:color="000000"/>
        </w:rPr>
      </w:pPr>
      <w:r w:rsidRPr="008F022E">
        <w:rPr>
          <w:b/>
          <w:bCs/>
          <w:color w:val="auto"/>
          <w:u w:color="000000"/>
        </w:rPr>
        <w:t>Mandatory Play</w:t>
      </w:r>
      <w:r w:rsidRPr="008F022E">
        <w:rPr>
          <w:color w:val="auto"/>
          <w:u w:color="000000"/>
        </w:rPr>
        <w:t xml:space="preserve"> – </w:t>
      </w:r>
      <w:r w:rsidRPr="008F022E">
        <w:rPr>
          <w:i/>
          <w:iCs/>
          <w:color w:val="auto"/>
          <w:u w:color="000000"/>
        </w:rPr>
        <w:t>When playing against another Nevada City team</w:t>
      </w:r>
      <w:r w:rsidRPr="008F022E">
        <w:rPr>
          <w:color w:val="auto"/>
          <w:u w:color="000000"/>
        </w:rPr>
        <w:t>, all players must play a minimum of nine (9) defensive outs and bat at least one (1) time. All players taking the field at the beginning of a half-inning and remain in the game until the side is retired is considered to have satisfied three (3) defensive outs.  Additional play, over and above the minimum required is encouraged [Rule IV (i)].  If minimum play for a player or players is not met due to a shortened game or other issue, the remaining minimum play MUST be satisfied in the next game, plus the minimum play for that next game.  As an example, due to the 10 run mercy rule, Player Johnny only plays two innings in a game.  In the very next game, Johnny must play the first inning, finishing the requirement for the last game, and then must play inning 2-4, satisfying the requirement for the current game.</w:t>
      </w:r>
    </w:p>
    <w:p w14:paraId="41516B05" w14:textId="77777777" w:rsidR="00E214E9" w:rsidRPr="008F022E" w:rsidRDefault="00E214E9">
      <w:pPr>
        <w:pStyle w:val="Body"/>
        <w:framePr w:wrap="auto"/>
        <w:ind w:left="655"/>
        <w:rPr>
          <w:color w:val="auto"/>
          <w:u w:color="000000"/>
        </w:rPr>
      </w:pPr>
      <w:r w:rsidRPr="008F022E">
        <w:rPr>
          <w:color w:val="auto"/>
          <w:u w:color="000000"/>
        </w:rPr>
        <w:t xml:space="preserve"> </w:t>
      </w:r>
    </w:p>
    <w:p w14:paraId="6B83871D" w14:textId="77777777" w:rsidR="00E214E9" w:rsidRPr="008F022E" w:rsidRDefault="00E214E9">
      <w:pPr>
        <w:pStyle w:val="Body"/>
        <w:framePr w:wrap="auto"/>
        <w:ind w:left="655"/>
        <w:rPr>
          <w:color w:val="auto"/>
          <w:sz w:val="20"/>
          <w:szCs w:val="20"/>
          <w:u w:color="000000"/>
        </w:rPr>
      </w:pPr>
      <w:r w:rsidRPr="008F022E">
        <w:rPr>
          <w:b/>
          <w:bCs/>
          <w:color w:val="auto"/>
          <w:u w:color="000000"/>
        </w:rPr>
        <w:t xml:space="preserve">Interleague Games- </w:t>
      </w:r>
      <w:r w:rsidRPr="008F022E">
        <w:rPr>
          <w:color w:val="auto"/>
          <w:u w:color="000000"/>
        </w:rPr>
        <w:t>the home team is responsible for providing everything except the pitch count recorder.  The home team is also responsible for all “Visitor” field chores: clean up and grooming after the game.</w:t>
      </w:r>
    </w:p>
    <w:p w14:paraId="2FE35DBF" w14:textId="77777777" w:rsidR="00E214E9" w:rsidRPr="008F022E" w:rsidRDefault="00E214E9">
      <w:pPr>
        <w:pStyle w:val="Body"/>
        <w:framePr w:wrap="auto"/>
        <w:ind w:left="524"/>
        <w:rPr>
          <w:b/>
          <w:bCs/>
          <w:color w:val="auto"/>
          <w:u w:color="000000"/>
        </w:rPr>
      </w:pPr>
    </w:p>
    <w:p w14:paraId="409025C1" w14:textId="77777777" w:rsidR="00E214E9" w:rsidRPr="008F022E" w:rsidRDefault="00E214E9">
      <w:pPr>
        <w:pStyle w:val="Body"/>
        <w:framePr w:wrap="auto"/>
        <w:ind w:left="655"/>
        <w:rPr>
          <w:color w:val="auto"/>
          <w:u w:color="000000"/>
        </w:rPr>
      </w:pPr>
      <w:r w:rsidRPr="008F022E">
        <w:rPr>
          <w:b/>
          <w:bCs/>
          <w:color w:val="auto"/>
          <w:u w:color="000000"/>
        </w:rPr>
        <w:t>Batting Order</w:t>
      </w:r>
      <w:r w:rsidRPr="008F022E">
        <w:rPr>
          <w:color w:val="auto"/>
          <w:u w:color="000000"/>
        </w:rPr>
        <w:t>– A continuous batting order will be followed. All players on the roster present for the game will bat [Rule 4.04].</w:t>
      </w:r>
      <w:r w:rsidRPr="008F022E">
        <w:rPr>
          <w:rFonts w:ascii="Arial Unicode MS" w:hAnsi="Arial Unicode MS"/>
          <w:color w:val="auto"/>
          <w:u w:color="000000"/>
        </w:rPr>
        <w:br/>
      </w:r>
    </w:p>
    <w:p w14:paraId="75052DE2" w14:textId="77777777" w:rsidR="00E214E9" w:rsidRPr="008F022E" w:rsidRDefault="00E214E9">
      <w:pPr>
        <w:pStyle w:val="Body"/>
        <w:framePr w:wrap="auto"/>
        <w:ind w:left="655"/>
        <w:rPr>
          <w:color w:val="auto"/>
          <w:u w:color="000000"/>
        </w:rPr>
      </w:pPr>
      <w:r w:rsidRPr="008F022E">
        <w:rPr>
          <w:b/>
          <w:bCs/>
          <w:color w:val="auto"/>
          <w:u w:color="000000"/>
        </w:rPr>
        <w:t>Base Coaches</w:t>
      </w:r>
      <w:r w:rsidRPr="008F022E">
        <w:rPr>
          <w:color w:val="auto"/>
          <w:u w:color="000000"/>
        </w:rPr>
        <w:t xml:space="preserve">– Two (2) adult coaches may be used as base coaches. One (1) adult </w:t>
      </w:r>
      <w:r w:rsidRPr="008F022E">
        <w:rPr>
          <w:b/>
          <w:bCs/>
          <w:color w:val="auto"/>
          <w:u w:color="000000"/>
        </w:rPr>
        <w:t>must</w:t>
      </w:r>
      <w:r w:rsidRPr="008F022E">
        <w:rPr>
          <w:color w:val="auto"/>
          <w:u w:color="000000"/>
        </w:rPr>
        <w:t xml:space="preserve"> be in the dugout at all times. [Rule 4.05].  Only one (1) Manager and two (2) Coaches are allowed in the dugout and playing field during a scheduled game.</w:t>
      </w:r>
      <w:r w:rsidRPr="008F022E">
        <w:rPr>
          <w:rFonts w:ascii="Arial Unicode MS" w:hAnsi="Arial Unicode MS"/>
          <w:color w:val="auto"/>
          <w:u w:color="000000"/>
        </w:rPr>
        <w:br/>
      </w:r>
    </w:p>
    <w:p w14:paraId="62BE2FF6" w14:textId="77777777" w:rsidR="00E214E9" w:rsidRPr="008F022E" w:rsidRDefault="00E214E9">
      <w:pPr>
        <w:pStyle w:val="Body"/>
        <w:framePr w:wrap="auto"/>
        <w:ind w:left="655"/>
        <w:rPr>
          <w:color w:val="auto"/>
          <w:u w:color="000000"/>
        </w:rPr>
      </w:pPr>
      <w:r w:rsidRPr="008F022E">
        <w:rPr>
          <w:b/>
          <w:bCs/>
          <w:color w:val="auto"/>
          <w:u w:color="000000"/>
          <w:lang w:val="de-DE"/>
        </w:rPr>
        <w:t>Ten Run Rule</w:t>
      </w:r>
      <w:r w:rsidRPr="008F022E">
        <w:rPr>
          <w:color w:val="auto"/>
          <w:u w:color="000000"/>
        </w:rPr>
        <w:t>- If after four (4) innings, three and one-half (3 ½) innings if the Home team is ahead, a team has a lead of ten (10) runs or more, the Manager of the team with the least runs shall concede [Rule 4.10 (e)].</w:t>
      </w:r>
    </w:p>
    <w:p w14:paraId="3542C9C2" w14:textId="77777777" w:rsidR="00E214E9" w:rsidRPr="008F022E" w:rsidRDefault="00E214E9">
      <w:pPr>
        <w:pStyle w:val="Body"/>
        <w:framePr w:wrap="auto"/>
        <w:ind w:left="524"/>
        <w:rPr>
          <w:b/>
          <w:bCs/>
          <w:color w:val="auto"/>
          <w:u w:color="000000"/>
        </w:rPr>
      </w:pPr>
    </w:p>
    <w:p w14:paraId="5E42E5B3" w14:textId="77777777" w:rsidR="00E214E9" w:rsidRPr="008F022E" w:rsidRDefault="00E214E9">
      <w:pPr>
        <w:pStyle w:val="Body"/>
        <w:framePr w:wrap="auto"/>
        <w:ind w:left="655"/>
        <w:rPr>
          <w:color w:val="auto"/>
          <w:u w:color="000000"/>
        </w:rPr>
      </w:pPr>
      <w:r w:rsidRPr="008F022E">
        <w:rPr>
          <w:b/>
          <w:bCs/>
          <w:color w:val="auto"/>
          <w:u w:color="000000"/>
        </w:rPr>
        <w:t>Base Stealing</w:t>
      </w:r>
      <w:r w:rsidRPr="008F022E">
        <w:rPr>
          <w:color w:val="auto"/>
          <w:u w:color="000000"/>
        </w:rPr>
        <w:t>– Base runners may steal a base, or bases on any pitch.  Base runners are not permitted to leave their base until the pitch has been delivered and has reached the batter [Rule 7.13].</w:t>
      </w:r>
    </w:p>
    <w:p w14:paraId="4772F625" w14:textId="77777777" w:rsidR="00E214E9" w:rsidRPr="008F022E" w:rsidRDefault="00E214E9" w:rsidP="008F022E">
      <w:pPr>
        <w:pStyle w:val="Body"/>
        <w:framePr w:wrap="auto"/>
        <w:ind w:left="655"/>
        <w:rPr>
          <w:color w:val="auto"/>
          <w:u w:color="000000"/>
        </w:rPr>
      </w:pPr>
    </w:p>
    <w:p w14:paraId="2059B56C" w14:textId="77777777" w:rsidR="00E214E9" w:rsidRPr="008F022E" w:rsidRDefault="00E214E9">
      <w:pPr>
        <w:pStyle w:val="Body"/>
        <w:framePr w:wrap="auto"/>
        <w:ind w:left="655"/>
        <w:rPr>
          <w:color w:val="auto"/>
          <w:u w:color="000000"/>
        </w:rPr>
      </w:pPr>
      <w:r w:rsidRPr="008F022E">
        <w:rPr>
          <w:b/>
          <w:bCs/>
          <w:u w:color="000000"/>
        </w:rPr>
        <w:t>Game Time Limits-</w:t>
      </w:r>
      <w:r w:rsidRPr="008F022E">
        <w:rPr>
          <w:u w:color="000000"/>
        </w:rPr>
        <w:t xml:space="preserve"> All games must be regulation games (6 innings) with no time limits, except as follows: No new inning shall start after 10:00 PM. It will be held that an inning starts the moment that the third out is made completing the preceding inning [Rule X (</w:t>
      </w:r>
      <w:proofErr w:type="gramStart"/>
      <w:r w:rsidRPr="008F022E">
        <w:rPr>
          <w:u w:color="000000"/>
        </w:rPr>
        <w:t>a &amp;</w:t>
      </w:r>
      <w:proofErr w:type="gramEnd"/>
      <w:r w:rsidRPr="008F022E">
        <w:rPr>
          <w:u w:color="000000"/>
        </w:rPr>
        <w:t xml:space="preserve"> c)]. If another scheduled game follows a night game on the same day, no new inning shall start two (2) hours after the official start time of the game, and there is a hard stop after 2½ hours. A night game is defined as any game with a start time of 4:00 PM or later. Once begun, an inning will be completed if the Home team is behind in runs, subject to the hard stop mentioned above. A game is considered complete and official only after four (4) innings, or three and one-half (3 ½) if the Home team is ahead. Every attempt shall be made to exceed the minimum number of innings required for an official game.</w:t>
      </w:r>
      <w:r w:rsidRPr="008F022E">
        <w:rPr>
          <w:color w:val="auto"/>
          <w:u w:color="000000"/>
        </w:rPr>
        <w:t xml:space="preserve"> </w:t>
      </w:r>
    </w:p>
    <w:p w14:paraId="2C91AAC1" w14:textId="77777777" w:rsidR="00E214E9" w:rsidRPr="008F022E" w:rsidRDefault="00E214E9">
      <w:pPr>
        <w:pStyle w:val="Body"/>
        <w:framePr w:wrap="auto"/>
        <w:ind w:left="655"/>
        <w:rPr>
          <w:color w:val="auto"/>
          <w:u w:color="000000"/>
        </w:rPr>
      </w:pPr>
    </w:p>
    <w:p w14:paraId="6B5082A1" w14:textId="77777777" w:rsidR="00E214E9" w:rsidRPr="008F022E" w:rsidRDefault="00E214E9">
      <w:pPr>
        <w:pStyle w:val="Body"/>
        <w:framePr w:wrap="auto"/>
        <w:ind w:left="655"/>
        <w:rPr>
          <w:color w:val="auto"/>
          <w:u w:color="000000"/>
        </w:rPr>
      </w:pPr>
      <w:r w:rsidRPr="008F022E">
        <w:rPr>
          <w:b/>
          <w:bCs/>
          <w:color w:val="auto"/>
          <w:u w:color="000000"/>
        </w:rPr>
        <w:t>Batting Cage</w:t>
      </w:r>
      <w:r w:rsidRPr="008F022E">
        <w:rPr>
          <w:color w:val="auto"/>
          <w:sz w:val="20"/>
          <w:szCs w:val="20"/>
          <w:u w:color="000000"/>
        </w:rPr>
        <w:t xml:space="preserve"> </w:t>
      </w:r>
      <w:r w:rsidRPr="008F022E">
        <w:rPr>
          <w:color w:val="auto"/>
          <w:u w:color="000000"/>
        </w:rPr>
        <w:t>– Visiting teams have access to the batting cage 90 minutes prior to scheduled game times, and home teams have access to the batting cage 60 minutes prior to scheduled game times.</w:t>
      </w:r>
    </w:p>
    <w:p w14:paraId="0AB05680" w14:textId="77777777" w:rsidR="00E214E9" w:rsidRPr="008F022E" w:rsidRDefault="00E214E9">
      <w:pPr>
        <w:pStyle w:val="Body"/>
        <w:framePr w:wrap="auto"/>
        <w:ind w:left="589"/>
        <w:rPr>
          <w:color w:val="auto"/>
          <w:u w:color="000000"/>
        </w:rPr>
      </w:pPr>
    </w:p>
    <w:p w14:paraId="29F3114B" w14:textId="77777777" w:rsidR="00E214E9" w:rsidRPr="008F022E" w:rsidRDefault="00E214E9">
      <w:pPr>
        <w:pStyle w:val="Body"/>
        <w:framePr w:wrap="auto"/>
        <w:ind w:left="655"/>
        <w:rPr>
          <w:color w:val="auto"/>
          <w:u w:color="000000"/>
        </w:rPr>
      </w:pPr>
      <w:r w:rsidRPr="008F022E">
        <w:rPr>
          <w:b/>
          <w:bCs/>
          <w:color w:val="auto"/>
          <w:u w:color="000000"/>
        </w:rPr>
        <w:t>Pitching Rules</w:t>
      </w:r>
      <w:r w:rsidRPr="008F022E">
        <w:rPr>
          <w:color w:val="auto"/>
          <w:u w:color="000000"/>
        </w:rPr>
        <w:t>- Adherence to pitching rules shall be monitored and strictly enforced [Rule VI].</w:t>
      </w:r>
    </w:p>
    <w:p w14:paraId="6CEB24D6" w14:textId="77777777" w:rsidR="00E214E9" w:rsidRPr="008F022E" w:rsidRDefault="00E214E9">
      <w:pPr>
        <w:pStyle w:val="Body"/>
        <w:framePr w:wrap="auto"/>
        <w:ind w:left="655"/>
        <w:rPr>
          <w:color w:val="auto"/>
          <w:u w:color="000000"/>
        </w:rPr>
      </w:pPr>
    </w:p>
    <w:p w14:paraId="13F12799" w14:textId="77777777" w:rsidR="00E214E9" w:rsidRPr="008F022E" w:rsidRDefault="00E214E9">
      <w:pPr>
        <w:pStyle w:val="Body"/>
        <w:framePr w:wrap="auto"/>
        <w:ind w:left="524"/>
        <w:rPr>
          <w:color w:val="auto"/>
        </w:rPr>
      </w:pPr>
      <w:r w:rsidRPr="008F022E">
        <w:rPr>
          <w:color w:val="auto"/>
        </w:rPr>
        <w:t xml:space="preserve">Each manager will be required to maintain an official Little League Baseball Pitcher Eligibility Tracking Form for each game.  This form must be signed off at the end of each game by the official pitch count recorder.  </w:t>
      </w:r>
      <w:r w:rsidRPr="008F022E">
        <w:rPr>
          <w:color w:val="auto"/>
        </w:rPr>
        <w:lastRenderedPageBreak/>
        <w:t xml:space="preserve">All managers are required to bring the Pitch Count Tracking form to all games.  Each manager will be required to maintain an official Little League Baseball Pitcher Eligibility Tracking Form for each game.  This form must be signed off at the end of each game by the official pitch count recorder.  </w:t>
      </w:r>
    </w:p>
    <w:p w14:paraId="2588C3D1" w14:textId="77777777" w:rsidR="00E214E9" w:rsidRPr="008F022E" w:rsidRDefault="00E214E9">
      <w:pPr>
        <w:pStyle w:val="Body"/>
        <w:framePr w:wrap="auto"/>
        <w:ind w:left="524"/>
        <w:rPr>
          <w:color w:val="auto"/>
        </w:rPr>
      </w:pPr>
    </w:p>
    <w:p w14:paraId="0ACCFB5A" w14:textId="77777777" w:rsidR="00E214E9" w:rsidRPr="008F022E" w:rsidRDefault="00E214E9">
      <w:pPr>
        <w:pStyle w:val="Body"/>
        <w:framePr w:wrap="auto"/>
        <w:ind w:left="524"/>
        <w:rPr>
          <w:color w:val="auto"/>
        </w:rPr>
      </w:pPr>
      <w:r w:rsidRPr="008F022E">
        <w:rPr>
          <w:color w:val="auto"/>
        </w:rPr>
        <w:t xml:space="preserve">Copies of the pitching log can be found at http://www.nevadacitybaseball.com/sites/nevadacitybaseball/downloads  </w:t>
      </w:r>
    </w:p>
    <w:p w14:paraId="74D357AD" w14:textId="77777777" w:rsidR="00E214E9" w:rsidRPr="008F022E" w:rsidRDefault="00E214E9" w:rsidP="008F022E">
      <w:pPr>
        <w:pStyle w:val="Body"/>
        <w:framePr w:wrap="auto"/>
        <w:rPr>
          <w:color w:val="auto"/>
        </w:rPr>
      </w:pPr>
    </w:p>
    <w:p w14:paraId="71CB85D7" w14:textId="0926190E" w:rsidR="00BB4664" w:rsidRPr="008F022E" w:rsidRDefault="00BB4664" w:rsidP="00BB4664">
      <w:pPr>
        <w:pStyle w:val="Heading3"/>
        <w:framePr w:wrap="auto"/>
        <w:rPr>
          <w:color w:val="auto"/>
        </w:rPr>
      </w:pPr>
      <w:r>
        <w:rPr>
          <w:color w:val="auto"/>
        </w:rPr>
        <w:t>16</w:t>
      </w:r>
      <w:r w:rsidRPr="008F022E">
        <w:rPr>
          <w:color w:val="auto"/>
        </w:rPr>
        <w:t xml:space="preserve">. Nevada City Little League Specific Ground Rules for </w:t>
      </w:r>
      <w:r>
        <w:rPr>
          <w:color w:val="auto"/>
        </w:rPr>
        <w:t>Other</w:t>
      </w:r>
      <w:r w:rsidRPr="008F022E">
        <w:rPr>
          <w:color w:val="auto"/>
        </w:rPr>
        <w:t xml:space="preserve"> Division</w:t>
      </w:r>
      <w:r>
        <w:rPr>
          <w:color w:val="auto"/>
        </w:rPr>
        <w:t>s</w:t>
      </w:r>
      <w:ins w:id="49" w:author="Joshua Pack" w:date="2020-07-14T11:54:00Z">
        <w:r w:rsidR="00C62CD2">
          <w:rPr>
            <w:color w:val="auto"/>
          </w:rPr>
          <w:t xml:space="preserve"> and</w:t>
        </w:r>
      </w:ins>
      <w:ins w:id="50" w:author="Joshua Pack" w:date="2020-07-14T11:55:00Z">
        <w:r w:rsidR="00C62CD2">
          <w:rPr>
            <w:color w:val="auto"/>
          </w:rPr>
          <w:t xml:space="preserve"> Interleague</w:t>
        </w:r>
      </w:ins>
      <w:ins w:id="51" w:author="Joshua Pack" w:date="2020-07-14T11:56:00Z">
        <w:r w:rsidR="00C62CD2">
          <w:rPr>
            <w:color w:val="auto"/>
          </w:rPr>
          <w:t xml:space="preserve"> Agreements</w:t>
        </w:r>
      </w:ins>
      <w:r w:rsidRPr="008F022E">
        <w:rPr>
          <w:color w:val="auto"/>
        </w:rPr>
        <w:t>:</w:t>
      </w:r>
    </w:p>
    <w:p w14:paraId="17C48783" w14:textId="77777777" w:rsidR="00C62CD2" w:rsidRDefault="00BB4664" w:rsidP="00BB4664">
      <w:pPr>
        <w:pStyle w:val="Body"/>
        <w:framePr w:wrap="auto"/>
        <w:ind w:left="655"/>
        <w:rPr>
          <w:ins w:id="52" w:author="Joshua Pack" w:date="2020-07-14T11:56:00Z"/>
          <w:color w:val="auto"/>
        </w:rPr>
      </w:pPr>
      <w:r>
        <w:rPr>
          <w:color w:val="auto"/>
        </w:rPr>
        <w:t>The latest version of the Little League Baseball Rulebook shall be used to establish playing rules for any divisions not listed above. A copy of those rules are available for managers prior to the start of the season.</w:t>
      </w:r>
      <w:ins w:id="53" w:author="Joshua Pack" w:date="2020-07-14T11:55:00Z">
        <w:r w:rsidR="00C62CD2">
          <w:rPr>
            <w:color w:val="auto"/>
          </w:rPr>
          <w:t xml:space="preserve"> </w:t>
        </w:r>
      </w:ins>
    </w:p>
    <w:p w14:paraId="40B22C51" w14:textId="77777777" w:rsidR="00C62CD2" w:rsidRDefault="00C62CD2" w:rsidP="00BB4664">
      <w:pPr>
        <w:pStyle w:val="Body"/>
        <w:framePr w:wrap="auto"/>
        <w:ind w:left="655"/>
        <w:rPr>
          <w:ins w:id="54" w:author="Joshua Pack" w:date="2020-07-14T11:57:00Z"/>
          <w:color w:val="auto"/>
        </w:rPr>
      </w:pPr>
    </w:p>
    <w:p w14:paraId="27DA8F27" w14:textId="350DCA7E" w:rsidR="00BB4664" w:rsidRPr="008F022E" w:rsidRDefault="00C62CD2" w:rsidP="00BB4664">
      <w:pPr>
        <w:pStyle w:val="Body"/>
        <w:framePr w:wrap="auto"/>
        <w:ind w:left="655"/>
        <w:rPr>
          <w:color w:val="auto"/>
          <w:u w:color="000000"/>
        </w:rPr>
      </w:pPr>
      <w:ins w:id="55" w:author="Joshua Pack" w:date="2020-07-14T11:55:00Z">
        <w:r>
          <w:rPr>
            <w:color w:val="auto"/>
          </w:rPr>
          <w:t xml:space="preserve">Nevada City teams playing interleague games against opponents from other leagues shall abide by the adopted interleague agreements. </w:t>
        </w:r>
      </w:ins>
      <w:ins w:id="56" w:author="Joshua Pack" w:date="2020-07-14T11:57:00Z">
        <w:r>
          <w:rPr>
            <w:color w:val="auto"/>
          </w:rPr>
          <w:t>In case of ground rule conflicts between the interleague agreement and these bylaws</w:t>
        </w:r>
      </w:ins>
      <w:ins w:id="57" w:author="Joshua Pack" w:date="2020-07-14T11:55:00Z">
        <w:r>
          <w:rPr>
            <w:color w:val="auto"/>
          </w:rPr>
          <w:t xml:space="preserve">, the interleague agreements shall </w:t>
        </w:r>
      </w:ins>
      <w:ins w:id="58" w:author="Joshua Pack" w:date="2020-07-14T11:56:00Z">
        <w:r>
          <w:rPr>
            <w:color w:val="auto"/>
          </w:rPr>
          <w:t>supersede ground rules identified in these bylaws.</w:t>
        </w:r>
      </w:ins>
      <w:ins w:id="59" w:author="Joshua Pack" w:date="2020-07-14T11:55:00Z">
        <w:r>
          <w:rPr>
            <w:color w:val="auto"/>
          </w:rPr>
          <w:t xml:space="preserve"> </w:t>
        </w:r>
      </w:ins>
    </w:p>
    <w:p w14:paraId="06B2A35D" w14:textId="77777777" w:rsidR="00BB4664" w:rsidRPr="008F022E" w:rsidRDefault="00BB4664" w:rsidP="00BB4664">
      <w:pPr>
        <w:pStyle w:val="Body"/>
        <w:framePr w:wrap="auto"/>
        <w:rPr>
          <w:color w:val="auto"/>
          <w:u w:color="000000"/>
        </w:rPr>
      </w:pPr>
    </w:p>
    <w:p w14:paraId="6AD77996" w14:textId="77777777" w:rsidR="00E214E9" w:rsidRPr="008F022E" w:rsidRDefault="00E214E9" w:rsidP="00967200">
      <w:pPr>
        <w:pStyle w:val="Body"/>
        <w:framePr w:wrap="auto"/>
        <w:rPr>
          <w:color w:val="auto"/>
        </w:rPr>
      </w:pPr>
    </w:p>
    <w:p w14:paraId="67606581" w14:textId="7D1FCC5F" w:rsidR="00E214E9" w:rsidRPr="008F022E" w:rsidRDefault="00E214E9">
      <w:pPr>
        <w:pStyle w:val="Heading3"/>
        <w:framePr w:wrap="auto"/>
        <w:rPr>
          <w:color w:val="auto"/>
        </w:rPr>
      </w:pPr>
      <w:r w:rsidRPr="008F022E">
        <w:rPr>
          <w:color w:val="auto"/>
        </w:rPr>
        <w:t>1</w:t>
      </w:r>
      <w:r w:rsidR="00BB4664">
        <w:rPr>
          <w:color w:val="auto"/>
        </w:rPr>
        <w:t>7</w:t>
      </w:r>
      <w:r w:rsidRPr="008F022E">
        <w:rPr>
          <w:color w:val="auto"/>
        </w:rPr>
        <w:t>. Discount and Refund policy</w:t>
      </w:r>
    </w:p>
    <w:p w14:paraId="7822E2FF" w14:textId="77777777" w:rsidR="00E214E9" w:rsidRPr="008F022E" w:rsidRDefault="00E214E9">
      <w:pPr>
        <w:pStyle w:val="Body"/>
        <w:framePr w:wrap="auto"/>
        <w:ind w:left="524"/>
        <w:rPr>
          <w:color w:val="auto"/>
        </w:rPr>
      </w:pPr>
    </w:p>
    <w:p w14:paraId="6D6B485F" w14:textId="396C6010" w:rsidR="00E214E9" w:rsidRPr="008F022E" w:rsidRDefault="00E214E9">
      <w:pPr>
        <w:pStyle w:val="Body"/>
        <w:framePr w:wrap="auto"/>
        <w:ind w:left="524"/>
        <w:rPr>
          <w:color w:val="auto"/>
        </w:rPr>
      </w:pPr>
      <w:r w:rsidRPr="008F022E">
        <w:rPr>
          <w:color w:val="auto"/>
        </w:rPr>
        <w:t xml:space="preserve">Discount: </w:t>
      </w:r>
      <w:del w:id="60" w:author="Joshua Pack" w:date="2020-07-14T11:57:00Z">
        <w:r w:rsidRPr="008F022E" w:rsidDel="00C62CD2">
          <w:rPr>
            <w:color w:val="auto"/>
          </w:rPr>
          <w:delText>the third</w:delText>
        </w:r>
      </w:del>
      <w:ins w:id="61" w:author="Joshua Pack" w:date="2020-07-14T11:57:00Z">
        <w:r w:rsidR="00C62CD2">
          <w:rPr>
            <w:color w:val="auto"/>
          </w:rPr>
          <w:t xml:space="preserve">when three (3) or more players in any one family are enrolled in NCLL, </w:t>
        </w:r>
      </w:ins>
      <w:del w:id="62" w:author="Joshua Pack" w:date="2020-07-14T11:58:00Z">
        <w:r w:rsidRPr="008F022E" w:rsidDel="00C62CD2">
          <w:rPr>
            <w:color w:val="auto"/>
          </w:rPr>
          <w:delText xml:space="preserve"> or more player in any </w:delText>
        </w:r>
      </w:del>
      <w:r w:rsidRPr="008F022E">
        <w:rPr>
          <w:color w:val="auto"/>
        </w:rPr>
        <w:t>one family</w:t>
      </w:r>
      <w:ins w:id="63" w:author="Joshua Pack" w:date="2020-07-14T11:58:00Z">
        <w:r w:rsidR="00C62CD2">
          <w:rPr>
            <w:color w:val="auto"/>
          </w:rPr>
          <w:t xml:space="preserve"> member</w:t>
        </w:r>
      </w:ins>
      <w:r w:rsidRPr="008F022E">
        <w:rPr>
          <w:color w:val="auto"/>
        </w:rPr>
        <w:t xml:space="preserve"> shall be </w:t>
      </w:r>
      <w:del w:id="64" w:author="Joshua Pack" w:date="2020-07-14T11:58:00Z">
        <w:r w:rsidRPr="008F022E" w:rsidDel="00C62CD2">
          <w:rPr>
            <w:color w:val="auto"/>
          </w:rPr>
          <w:delText>free</w:delText>
        </w:r>
      </w:del>
      <w:ins w:id="65" w:author="Joshua Pack" w:date="2020-07-14T11:58:00Z">
        <w:r w:rsidR="00C62CD2">
          <w:rPr>
            <w:color w:val="auto"/>
          </w:rPr>
          <w:t>receive free enrollment</w:t>
        </w:r>
      </w:ins>
      <w:r w:rsidRPr="008F022E">
        <w:rPr>
          <w:color w:val="auto"/>
        </w:rPr>
        <w:t xml:space="preserve">. The discount applies to the youngest player registered from that family. </w:t>
      </w:r>
    </w:p>
    <w:p w14:paraId="47C4488A" w14:textId="77777777" w:rsidR="00E214E9" w:rsidRPr="008F022E" w:rsidRDefault="00E214E9">
      <w:pPr>
        <w:pStyle w:val="Body"/>
        <w:framePr w:wrap="auto"/>
        <w:ind w:left="524"/>
        <w:rPr>
          <w:color w:val="auto"/>
        </w:rPr>
      </w:pPr>
    </w:p>
    <w:p w14:paraId="501FC2DA" w14:textId="68DA1050" w:rsidR="00E214E9" w:rsidRPr="008F022E" w:rsidRDefault="00E214E9">
      <w:pPr>
        <w:pStyle w:val="Body"/>
        <w:framePr w:wrap="auto"/>
        <w:ind w:left="524"/>
        <w:rPr>
          <w:color w:val="auto"/>
        </w:rPr>
      </w:pPr>
      <w:r w:rsidRPr="008F022E">
        <w:rPr>
          <w:color w:val="auto"/>
        </w:rPr>
        <w:t>Refunds: No refunds will be given to players after rosters have been selected, unless special circumstances are agreed to and voted on by the Board.</w:t>
      </w:r>
      <w:ins w:id="66" w:author="Joshua Pack" w:date="2020-07-14T11:58:00Z">
        <w:r w:rsidR="00FC67A8">
          <w:rPr>
            <w:color w:val="auto"/>
          </w:rPr>
          <w:t xml:space="preserve"> </w:t>
        </w:r>
      </w:ins>
    </w:p>
    <w:p w14:paraId="6D831489" w14:textId="77777777" w:rsidR="00E214E9" w:rsidRPr="008F022E" w:rsidRDefault="00E214E9">
      <w:pPr>
        <w:pStyle w:val="Heading3"/>
        <w:framePr w:wrap="auto"/>
        <w:rPr>
          <w:color w:val="auto"/>
        </w:rPr>
      </w:pPr>
      <w:r w:rsidRPr="008F022E">
        <w:rPr>
          <w:color w:val="auto"/>
        </w:rPr>
        <w:t>17. Forfeited Games:</w:t>
      </w:r>
    </w:p>
    <w:p w14:paraId="58B7C8D3" w14:textId="77777777" w:rsidR="00E214E9" w:rsidRPr="008F022E" w:rsidRDefault="00E214E9">
      <w:pPr>
        <w:pStyle w:val="Body"/>
        <w:framePr w:wrap="auto"/>
        <w:ind w:left="524"/>
        <w:rPr>
          <w:color w:val="auto"/>
        </w:rPr>
      </w:pPr>
    </w:p>
    <w:p w14:paraId="1DA026A3" w14:textId="77777777" w:rsidR="00E214E9" w:rsidRPr="008F022E" w:rsidRDefault="00E214E9">
      <w:pPr>
        <w:pStyle w:val="Body"/>
        <w:framePr w:wrap="auto"/>
        <w:ind w:left="524"/>
        <w:rPr>
          <w:color w:val="auto"/>
        </w:rPr>
      </w:pPr>
      <w:r w:rsidRPr="008F022E">
        <w:rPr>
          <w:color w:val="auto"/>
        </w:rPr>
        <w:t>Any team that has the ability to field a team of nine players during a regularly scheduled game is required to do so. Should a manager choose not to field his team, that team will forfeit the game. A loss will be attributed to the forfeiting team. If a manager is unable to field a team, he must inform the other manager and the player agent no later than 7:00 p.m. the day prior to the scheduled game.</w:t>
      </w:r>
    </w:p>
    <w:p w14:paraId="23F708D8" w14:textId="77777777" w:rsidR="00E214E9" w:rsidRPr="008F022E" w:rsidRDefault="00E214E9">
      <w:pPr>
        <w:pStyle w:val="Body"/>
        <w:framePr w:wrap="auto"/>
        <w:ind w:left="524"/>
        <w:rPr>
          <w:color w:val="auto"/>
        </w:rPr>
      </w:pPr>
    </w:p>
    <w:p w14:paraId="571B00D6" w14:textId="77777777" w:rsidR="00E214E9" w:rsidRPr="008F022E" w:rsidRDefault="00E214E9">
      <w:pPr>
        <w:pStyle w:val="Heading3"/>
        <w:framePr w:wrap="auto"/>
        <w:rPr>
          <w:color w:val="auto"/>
        </w:rPr>
      </w:pPr>
      <w:r w:rsidRPr="008F022E">
        <w:rPr>
          <w:color w:val="auto"/>
        </w:rPr>
        <w:t>18. Ejections/Suspensions:</w:t>
      </w:r>
    </w:p>
    <w:p w14:paraId="41FBFEB0" w14:textId="77777777" w:rsidR="00E214E9" w:rsidRPr="008F022E" w:rsidRDefault="00E214E9">
      <w:pPr>
        <w:pStyle w:val="Body"/>
        <w:framePr w:wrap="auto"/>
        <w:ind w:left="524"/>
        <w:rPr>
          <w:color w:val="auto"/>
        </w:rPr>
      </w:pPr>
    </w:p>
    <w:p w14:paraId="7B6683D2" w14:textId="77777777" w:rsidR="00E214E9" w:rsidRPr="008F022E" w:rsidRDefault="00E214E9">
      <w:pPr>
        <w:pStyle w:val="Body"/>
        <w:framePr w:wrap="auto"/>
        <w:ind w:left="524"/>
        <w:rPr>
          <w:color w:val="auto"/>
        </w:rPr>
      </w:pPr>
      <w:r w:rsidRPr="008F022E">
        <w:rPr>
          <w:color w:val="auto"/>
        </w:rPr>
        <w:t>If a manager, coach or player is ejected from a game, that person is suspended for the team</w:t>
      </w:r>
      <w:r w:rsidRPr="008F022E">
        <w:rPr>
          <w:color w:val="auto"/>
          <w:lang w:val="fr-FR"/>
        </w:rPr>
        <w:t>’</w:t>
      </w:r>
      <w:r w:rsidRPr="008F022E">
        <w:rPr>
          <w:color w:val="auto"/>
        </w:rPr>
        <w:t>s next game. The Board has further defined the term “suspended.” First, the League will make a distinction between a manager and a coach who has been ejected as compared to a player who has been ejected.</w:t>
      </w:r>
    </w:p>
    <w:p w14:paraId="26DBFFFC" w14:textId="77777777" w:rsidR="00E214E9" w:rsidRPr="008F022E" w:rsidRDefault="00E214E9">
      <w:pPr>
        <w:pStyle w:val="Body"/>
        <w:framePr w:wrap="auto"/>
        <w:ind w:left="524"/>
        <w:rPr>
          <w:color w:val="auto"/>
        </w:rPr>
      </w:pPr>
    </w:p>
    <w:p w14:paraId="60F82137" w14:textId="77777777" w:rsidR="00E214E9" w:rsidRPr="008F022E" w:rsidRDefault="00E214E9">
      <w:pPr>
        <w:pStyle w:val="Body"/>
        <w:framePr w:wrap="auto"/>
        <w:ind w:left="524"/>
        <w:rPr>
          <w:color w:val="auto"/>
        </w:rPr>
      </w:pPr>
      <w:r w:rsidRPr="008F022E">
        <w:rPr>
          <w:color w:val="auto"/>
        </w:rPr>
        <w:t>In the case of a manager or coach who has been ejected, that person shall leave the field and the premises where the game is being played immediately (e.g., Pioneer Park). The ejected person shall not participate and no longer has any standing in that game. After being ejected from a game, he or she may not further discuss any play or the reason(s) for the ejection.</w:t>
      </w:r>
    </w:p>
    <w:p w14:paraId="2A1F1D70" w14:textId="77777777" w:rsidR="00E214E9" w:rsidRPr="008F022E" w:rsidRDefault="00E214E9">
      <w:pPr>
        <w:pStyle w:val="Body"/>
        <w:framePr w:wrap="auto"/>
        <w:ind w:left="524"/>
        <w:rPr>
          <w:color w:val="auto"/>
        </w:rPr>
      </w:pPr>
    </w:p>
    <w:p w14:paraId="06B91F18" w14:textId="47F054D1" w:rsidR="00E214E9" w:rsidRPr="008F022E" w:rsidRDefault="00E214E9">
      <w:pPr>
        <w:pStyle w:val="Body"/>
        <w:framePr w:wrap="auto"/>
        <w:ind w:left="524"/>
        <w:rPr>
          <w:color w:val="auto"/>
        </w:rPr>
      </w:pPr>
      <w:r w:rsidRPr="008F022E">
        <w:rPr>
          <w:color w:val="auto"/>
        </w:rPr>
        <w:t xml:space="preserve">In the case of ejection of a player, the League must be sensitive to its responsibility for the </w:t>
      </w:r>
      <w:r w:rsidR="00BB4664" w:rsidRPr="008F022E">
        <w:rPr>
          <w:color w:val="auto"/>
        </w:rPr>
        <w:t>well-being</w:t>
      </w:r>
      <w:r w:rsidRPr="008F022E">
        <w:rPr>
          <w:color w:val="auto"/>
        </w:rPr>
        <w:t xml:space="preserve"> of that child. Accordingly, that player may not be required to leave the premises. The manager will have two options (1) The player may spend the rest of the game in the dugout and may not come onto the field for any reason (e.g., clear bats, coach bases, pinch run) and may leave the dugout (off the field) only to go to the restroom and back, or (2) the player may leave the dugout for the remainder of the game if the manager assigns the responsibility for the player to that child</w:t>
      </w:r>
      <w:r w:rsidRPr="008F022E">
        <w:rPr>
          <w:color w:val="auto"/>
          <w:lang w:val="fr-FR"/>
        </w:rPr>
        <w:t>’</w:t>
      </w:r>
      <w:r w:rsidRPr="008F022E">
        <w:rPr>
          <w:color w:val="auto"/>
        </w:rPr>
        <w:t>s parent(s) or guardian(s) but only if in they are present.</w:t>
      </w:r>
    </w:p>
    <w:p w14:paraId="06EA8130" w14:textId="77777777" w:rsidR="00E214E9" w:rsidRPr="008F022E" w:rsidRDefault="00E214E9">
      <w:pPr>
        <w:pStyle w:val="Body"/>
        <w:framePr w:wrap="auto"/>
        <w:ind w:left="524"/>
        <w:rPr>
          <w:color w:val="auto"/>
        </w:rPr>
      </w:pPr>
      <w:r w:rsidRPr="008F022E">
        <w:rPr>
          <w:color w:val="auto"/>
        </w:rPr>
        <w:t>The suspension begins at the moment of the ejection and ends the morning of the day after the team</w:t>
      </w:r>
      <w:r w:rsidRPr="008F022E">
        <w:rPr>
          <w:color w:val="auto"/>
          <w:lang w:val="fr-FR"/>
        </w:rPr>
        <w:t>’</w:t>
      </w:r>
      <w:r w:rsidRPr="008F022E">
        <w:rPr>
          <w:color w:val="auto"/>
        </w:rPr>
        <w:t xml:space="preserve">s next game. This provision means that the ejected person is not permitted on any premises where the team may be playing or practicing, or any other team event, until the suspension ends. The ejected person may not </w:t>
      </w:r>
      <w:r w:rsidRPr="008F022E">
        <w:rPr>
          <w:color w:val="auto"/>
        </w:rPr>
        <w:lastRenderedPageBreak/>
        <w:t>return to the field after the game in which he or she was ejected, nor may that person come on to the field on the day of the team</w:t>
      </w:r>
      <w:r w:rsidRPr="008F022E">
        <w:rPr>
          <w:color w:val="auto"/>
          <w:lang w:val="fr-FR"/>
        </w:rPr>
        <w:t>’</w:t>
      </w:r>
      <w:r w:rsidRPr="008F022E">
        <w:rPr>
          <w:color w:val="auto"/>
        </w:rPr>
        <w:t>s next game. Any documented violation of this policy shall be reported to the President, who shall call a meeting of the Board to consider the violation reported.</w:t>
      </w:r>
    </w:p>
    <w:p w14:paraId="6D6ABB04" w14:textId="77777777" w:rsidR="00E214E9" w:rsidRPr="008F022E" w:rsidRDefault="00E214E9">
      <w:pPr>
        <w:pStyle w:val="Body"/>
        <w:framePr w:wrap="auto"/>
        <w:ind w:left="524"/>
        <w:rPr>
          <w:color w:val="auto"/>
        </w:rPr>
      </w:pPr>
    </w:p>
    <w:p w14:paraId="32958B94" w14:textId="77777777" w:rsidR="00E214E9" w:rsidRPr="008F022E" w:rsidRDefault="00E214E9">
      <w:pPr>
        <w:pStyle w:val="Body"/>
        <w:framePr w:wrap="auto"/>
        <w:ind w:left="524"/>
        <w:rPr>
          <w:color w:val="auto"/>
        </w:rPr>
      </w:pPr>
      <w:r w:rsidRPr="008F022E">
        <w:rPr>
          <w:color w:val="auto"/>
        </w:rPr>
        <w:t>If the Board determines that violations of this policy did occur, it is empowered to impose any additional penalties it considers appropriate.</w:t>
      </w:r>
    </w:p>
    <w:p w14:paraId="2E1881D0" w14:textId="77777777" w:rsidR="00E214E9" w:rsidRPr="008F022E" w:rsidRDefault="00E214E9">
      <w:pPr>
        <w:pStyle w:val="Body"/>
        <w:framePr w:wrap="auto"/>
        <w:ind w:left="524"/>
        <w:rPr>
          <w:color w:val="auto"/>
        </w:rPr>
      </w:pPr>
    </w:p>
    <w:p w14:paraId="7D38C241" w14:textId="4395728E" w:rsidR="00E214E9" w:rsidRPr="008F022E" w:rsidRDefault="00E214E9">
      <w:pPr>
        <w:pStyle w:val="Body"/>
        <w:framePr w:wrap="auto"/>
        <w:ind w:left="524"/>
        <w:rPr>
          <w:color w:val="auto"/>
        </w:rPr>
      </w:pPr>
      <w:r w:rsidRPr="008F022E">
        <w:rPr>
          <w:color w:val="auto"/>
        </w:rPr>
        <w:t xml:space="preserve">The BOD </w:t>
      </w:r>
      <w:del w:id="67" w:author="Joshua Pack" w:date="2020-07-14T12:01:00Z">
        <w:r w:rsidRPr="008F022E" w:rsidDel="00FC67A8">
          <w:rPr>
            <w:color w:val="auto"/>
          </w:rPr>
          <w:delText xml:space="preserve">will </w:delText>
        </w:r>
      </w:del>
      <w:ins w:id="68" w:author="Joshua Pack" w:date="2020-07-14T12:01:00Z">
        <w:r w:rsidR="00FC67A8">
          <w:rPr>
            <w:color w:val="auto"/>
          </w:rPr>
          <w:t>has the authority to</w:t>
        </w:r>
        <w:r w:rsidR="00FC67A8" w:rsidRPr="008F022E">
          <w:rPr>
            <w:color w:val="auto"/>
          </w:rPr>
          <w:t xml:space="preserve"> </w:t>
        </w:r>
      </w:ins>
      <w:r w:rsidRPr="008F022E">
        <w:rPr>
          <w:color w:val="auto"/>
        </w:rPr>
        <w:t xml:space="preserve">create </w:t>
      </w:r>
      <w:del w:id="69" w:author="Joshua Pack" w:date="2020-07-14T12:01:00Z">
        <w:r w:rsidRPr="008F022E" w:rsidDel="00FC67A8">
          <w:rPr>
            <w:color w:val="auto"/>
          </w:rPr>
          <w:delText xml:space="preserve">the </w:delText>
        </w:r>
      </w:del>
      <w:ins w:id="70" w:author="Joshua Pack" w:date="2020-07-14T12:01:00Z">
        <w:r w:rsidR="00FC67A8">
          <w:rPr>
            <w:color w:val="auto"/>
          </w:rPr>
          <w:t>an ad-hoc</w:t>
        </w:r>
        <w:r w:rsidR="00FC67A8" w:rsidRPr="008F022E">
          <w:rPr>
            <w:color w:val="auto"/>
          </w:rPr>
          <w:t xml:space="preserve"> </w:t>
        </w:r>
      </w:ins>
      <w:r w:rsidRPr="008F022E">
        <w:rPr>
          <w:color w:val="auto"/>
        </w:rPr>
        <w:t>Fair Play Committee</w:t>
      </w:r>
      <w:ins w:id="71" w:author="Joshua Pack" w:date="2020-07-14T12:01:00Z">
        <w:r w:rsidR="00FC67A8">
          <w:rPr>
            <w:color w:val="auto"/>
          </w:rPr>
          <w:t xml:space="preserve"> </w:t>
        </w:r>
      </w:ins>
      <w:ins w:id="72" w:author="Joshua Pack" w:date="2020-07-14T12:03:00Z">
        <w:r w:rsidR="00FC67A8">
          <w:rPr>
            <w:color w:val="auto"/>
          </w:rPr>
          <w:t>to</w:t>
        </w:r>
      </w:ins>
      <w:del w:id="73" w:author="Joshua Pack" w:date="2020-07-14T12:03:00Z">
        <w:r w:rsidRPr="008F022E" w:rsidDel="00FC67A8">
          <w:rPr>
            <w:color w:val="auto"/>
          </w:rPr>
          <w:delText>, which will</w:delText>
        </w:r>
      </w:del>
      <w:r w:rsidRPr="008F022E">
        <w:rPr>
          <w:color w:val="auto"/>
        </w:rPr>
        <w:t xml:space="preserve"> oversee all suspensions and appeals. This committee will be made up of the league president,</w:t>
      </w:r>
      <w:ins w:id="74" w:author="Joshua Pack" w:date="2020-07-14T12:03:00Z">
        <w:r w:rsidR="00FC67A8">
          <w:rPr>
            <w:color w:val="auto"/>
          </w:rPr>
          <w:t xml:space="preserve"> player agent</w:t>
        </w:r>
      </w:ins>
      <w:r w:rsidRPr="008F022E">
        <w:rPr>
          <w:color w:val="auto"/>
        </w:rPr>
        <w:t xml:space="preserve"> and </w:t>
      </w:r>
      <w:del w:id="75" w:author="Joshua Pack" w:date="2020-07-14T12:03:00Z">
        <w:r w:rsidRPr="008F022E" w:rsidDel="00FC67A8">
          <w:rPr>
            <w:color w:val="auto"/>
          </w:rPr>
          <w:delText xml:space="preserve">4 </w:delText>
        </w:r>
      </w:del>
      <w:ins w:id="76" w:author="Joshua Pack" w:date="2020-07-14T12:03:00Z">
        <w:r w:rsidR="00FC67A8">
          <w:rPr>
            <w:color w:val="auto"/>
          </w:rPr>
          <w:t>3</w:t>
        </w:r>
        <w:r w:rsidR="00FC67A8" w:rsidRPr="008F022E">
          <w:rPr>
            <w:color w:val="auto"/>
          </w:rPr>
          <w:t xml:space="preserve"> </w:t>
        </w:r>
      </w:ins>
      <w:r w:rsidRPr="008F022E">
        <w:rPr>
          <w:color w:val="auto"/>
        </w:rPr>
        <w:t>BOD members.  If any member of the committee is tied to play in the division in question, the president</w:t>
      </w:r>
      <w:ins w:id="77" w:author="Joshua Pack" w:date="2020-07-14T12:03:00Z">
        <w:r w:rsidR="00FC67A8">
          <w:rPr>
            <w:color w:val="auto"/>
          </w:rPr>
          <w:t xml:space="preserve"> or next highest ranking officer</w:t>
        </w:r>
      </w:ins>
      <w:r w:rsidRPr="008F022E">
        <w:rPr>
          <w:color w:val="auto"/>
        </w:rPr>
        <w:t xml:space="preserve"> will appoint a substitute member.   The committee will only hear an appeal on suspensions due to possible rule violations. All appeals must be made in writing within 24 hours of notification of suspension. The committee will have 48 hours to review all evidence presented and determine to uphold or rescind the suspension.</w:t>
      </w:r>
    </w:p>
    <w:p w14:paraId="05813293" w14:textId="77777777" w:rsidR="00E214E9" w:rsidRPr="008F022E" w:rsidRDefault="00E214E9">
      <w:pPr>
        <w:pStyle w:val="Body"/>
        <w:framePr w:wrap="auto"/>
        <w:ind w:left="524"/>
        <w:rPr>
          <w:color w:val="auto"/>
        </w:rPr>
      </w:pPr>
    </w:p>
    <w:p w14:paraId="487DE7BA" w14:textId="77777777" w:rsidR="00E214E9" w:rsidRPr="008F022E" w:rsidRDefault="00E214E9">
      <w:pPr>
        <w:pStyle w:val="Body"/>
        <w:framePr w:wrap="auto"/>
        <w:ind w:left="524"/>
        <w:rPr>
          <w:color w:val="auto"/>
        </w:rPr>
      </w:pPr>
      <w:r w:rsidRPr="008F022E">
        <w:rPr>
          <w:color w:val="auto"/>
        </w:rPr>
        <w:t>Rule violations regarding pitch count, days</w:t>
      </w:r>
      <w:r w:rsidRPr="008F022E">
        <w:rPr>
          <w:color w:val="auto"/>
          <w:lang w:val="fr-FR"/>
        </w:rPr>
        <w:t xml:space="preserve">’ </w:t>
      </w:r>
      <w:r w:rsidRPr="008F022E">
        <w:rPr>
          <w:color w:val="auto"/>
        </w:rPr>
        <w:t>rest, or minimum play, the manager of the team will face an immediate 1 game suspension. Rules surrounding the suspension will follow (18- d). All other rule violations will be reviewed by the fair play committee and determine any punishment if necessary.</w:t>
      </w:r>
    </w:p>
    <w:p w14:paraId="212F987F" w14:textId="77777777" w:rsidR="00E214E9" w:rsidRPr="008F022E" w:rsidRDefault="00E214E9">
      <w:pPr>
        <w:pStyle w:val="Body"/>
        <w:framePr w:wrap="auto"/>
        <w:ind w:left="524"/>
        <w:rPr>
          <w:color w:val="auto"/>
        </w:rPr>
      </w:pPr>
      <w:r w:rsidRPr="008F022E">
        <w:rPr>
          <w:color w:val="auto"/>
        </w:rPr>
        <w:t>The Board advises all managers and coaches that it expects all team members to act in a manner that serves as a positive role model for all the children of our program. Neither umpires nor the Board will tolerate behavior that does not meet this standard. Umpires have been directed to try to avoid ejections if possible. Managers and parents should understand and expect that any penalties imposed by the Board concerning violations of this policy will reflect the Board</w:t>
      </w:r>
      <w:r w:rsidRPr="008F022E">
        <w:rPr>
          <w:color w:val="auto"/>
          <w:lang w:val="fr-FR"/>
        </w:rPr>
        <w:t>’</w:t>
      </w:r>
      <w:r w:rsidRPr="008F022E">
        <w:rPr>
          <w:color w:val="auto"/>
        </w:rPr>
        <w:t>s strong desire that everyone act as strong role models.</w:t>
      </w:r>
    </w:p>
    <w:p w14:paraId="39FA1661" w14:textId="77777777" w:rsidR="00E214E9" w:rsidRPr="008F022E" w:rsidRDefault="00E214E9">
      <w:pPr>
        <w:pStyle w:val="Heading3"/>
        <w:framePr w:wrap="auto"/>
        <w:rPr>
          <w:color w:val="auto"/>
        </w:rPr>
      </w:pPr>
      <w:r w:rsidRPr="008F022E">
        <w:rPr>
          <w:color w:val="auto"/>
        </w:rPr>
        <w:t>19. Pitching Rules</w:t>
      </w:r>
    </w:p>
    <w:p w14:paraId="4A3963B3" w14:textId="77777777" w:rsidR="00E214E9" w:rsidRPr="008F022E" w:rsidRDefault="00E214E9">
      <w:pPr>
        <w:pStyle w:val="Body"/>
        <w:framePr w:wrap="auto"/>
        <w:ind w:left="524"/>
        <w:rPr>
          <w:color w:val="auto"/>
        </w:rPr>
      </w:pPr>
      <w:r w:rsidRPr="008F022E">
        <w:rPr>
          <w:color w:val="auto"/>
        </w:rPr>
        <w:t>As a</w:t>
      </w:r>
      <w:r w:rsidRPr="008F022E">
        <w:rPr>
          <w:color w:val="auto"/>
          <w:spacing w:val="-10"/>
        </w:rPr>
        <w:t xml:space="preserve"> </w:t>
      </w:r>
      <w:r w:rsidRPr="008F022E">
        <w:rPr>
          <w:color w:val="auto"/>
        </w:rPr>
        <w:t>board,</w:t>
      </w:r>
      <w:r w:rsidRPr="008F022E">
        <w:rPr>
          <w:color w:val="auto"/>
          <w:spacing w:val="2"/>
        </w:rPr>
        <w:t xml:space="preserve"> </w:t>
      </w:r>
      <w:r w:rsidRPr="008F022E">
        <w:rPr>
          <w:color w:val="auto"/>
        </w:rPr>
        <w:t>we</w:t>
      </w:r>
      <w:r w:rsidRPr="008F022E">
        <w:rPr>
          <w:color w:val="auto"/>
          <w:spacing w:val="-4"/>
        </w:rPr>
        <w:t xml:space="preserve"> </w:t>
      </w:r>
      <w:r w:rsidRPr="008F022E">
        <w:rPr>
          <w:color w:val="auto"/>
          <w:lang w:val="de-DE"/>
        </w:rPr>
        <w:t>understand</w:t>
      </w:r>
      <w:r w:rsidRPr="008F022E">
        <w:rPr>
          <w:color w:val="auto"/>
          <w:spacing w:val="8"/>
        </w:rPr>
        <w:t xml:space="preserve"> </w:t>
      </w:r>
      <w:r w:rsidRPr="008F022E">
        <w:rPr>
          <w:color w:val="auto"/>
        </w:rPr>
        <w:t>that</w:t>
      </w:r>
      <w:r w:rsidRPr="008F022E">
        <w:rPr>
          <w:color w:val="auto"/>
          <w:spacing w:val="-2"/>
        </w:rPr>
        <w:t xml:space="preserve"> </w:t>
      </w:r>
      <w:r w:rsidRPr="008F022E">
        <w:rPr>
          <w:color w:val="auto"/>
        </w:rPr>
        <w:t>the</w:t>
      </w:r>
      <w:r w:rsidRPr="008F022E">
        <w:rPr>
          <w:color w:val="auto"/>
          <w:spacing w:val="-8"/>
        </w:rPr>
        <w:t xml:space="preserve"> </w:t>
      </w:r>
      <w:r w:rsidRPr="008F022E">
        <w:rPr>
          <w:color w:val="auto"/>
        </w:rPr>
        <w:t>rules</w:t>
      </w:r>
      <w:r w:rsidRPr="008F022E">
        <w:rPr>
          <w:color w:val="auto"/>
          <w:spacing w:val="1"/>
        </w:rPr>
        <w:t xml:space="preserve"> </w:t>
      </w:r>
      <w:r w:rsidRPr="008F022E">
        <w:rPr>
          <w:color w:val="auto"/>
        </w:rPr>
        <w:t>are</w:t>
      </w:r>
      <w:r w:rsidRPr="008F022E">
        <w:rPr>
          <w:color w:val="auto"/>
          <w:spacing w:val="-7"/>
        </w:rPr>
        <w:t xml:space="preserve"> </w:t>
      </w:r>
      <w:r w:rsidRPr="008F022E">
        <w:rPr>
          <w:color w:val="auto"/>
        </w:rPr>
        <w:t>there</w:t>
      </w:r>
      <w:r w:rsidRPr="008F022E">
        <w:rPr>
          <w:color w:val="auto"/>
          <w:spacing w:val="7"/>
        </w:rPr>
        <w:t xml:space="preserve"> </w:t>
      </w:r>
      <w:r w:rsidRPr="008F022E">
        <w:rPr>
          <w:color w:val="auto"/>
        </w:rPr>
        <w:t>for</w:t>
      </w:r>
      <w:r w:rsidRPr="008F022E">
        <w:rPr>
          <w:color w:val="auto"/>
          <w:spacing w:val="-5"/>
        </w:rPr>
        <w:t xml:space="preserve"> </w:t>
      </w:r>
      <w:r w:rsidRPr="008F022E">
        <w:rPr>
          <w:color w:val="auto"/>
        </w:rPr>
        <w:t>a</w:t>
      </w:r>
      <w:r w:rsidRPr="008F022E">
        <w:rPr>
          <w:color w:val="auto"/>
          <w:spacing w:val="-14"/>
        </w:rPr>
        <w:t xml:space="preserve"> </w:t>
      </w:r>
      <w:r w:rsidRPr="008F022E">
        <w:rPr>
          <w:color w:val="auto"/>
        </w:rPr>
        <w:t>reason.</w:t>
      </w:r>
      <w:r w:rsidRPr="008F022E">
        <w:rPr>
          <w:color w:val="auto"/>
          <w:spacing w:val="6"/>
        </w:rPr>
        <w:t xml:space="preserve"> </w:t>
      </w:r>
      <w:r w:rsidRPr="008F022E">
        <w:rPr>
          <w:color w:val="auto"/>
        </w:rPr>
        <w:t>Specific</w:t>
      </w:r>
      <w:r w:rsidRPr="008F022E">
        <w:rPr>
          <w:color w:val="auto"/>
          <w:spacing w:val="-5"/>
        </w:rPr>
        <w:t xml:space="preserve"> </w:t>
      </w:r>
      <w:r w:rsidRPr="008F022E">
        <w:rPr>
          <w:color w:val="auto"/>
        </w:rPr>
        <w:t>to</w:t>
      </w:r>
      <w:r w:rsidRPr="008F022E">
        <w:rPr>
          <w:color w:val="auto"/>
          <w:spacing w:val="-8"/>
        </w:rPr>
        <w:t xml:space="preserve"> </w:t>
      </w:r>
      <w:r w:rsidRPr="008F022E">
        <w:rPr>
          <w:color w:val="auto"/>
        </w:rPr>
        <w:t>pitching and catching, these rules are based on research around what is safe for kids and their throwing arms at different stages of development. Ultimately, it is up to us</w:t>
      </w:r>
      <w:r w:rsidRPr="008F022E">
        <w:rPr>
          <w:color w:val="auto"/>
          <w:spacing w:val="-16"/>
        </w:rPr>
        <w:t xml:space="preserve"> </w:t>
      </w:r>
      <w:r w:rsidRPr="008F022E">
        <w:rPr>
          <w:color w:val="auto"/>
        </w:rPr>
        <w:t>as managers and as a league to keep kids safe.  The following league policy is</w:t>
      </w:r>
      <w:r w:rsidRPr="008F022E">
        <w:rPr>
          <w:color w:val="auto"/>
          <w:spacing w:val="-17"/>
        </w:rPr>
        <w:t xml:space="preserve"> </w:t>
      </w:r>
      <w:r w:rsidRPr="008F022E">
        <w:rPr>
          <w:color w:val="auto"/>
        </w:rPr>
        <w:t>in place regarding pitching and catching rule</w:t>
      </w:r>
      <w:r w:rsidRPr="008F022E">
        <w:rPr>
          <w:color w:val="auto"/>
          <w:spacing w:val="-18"/>
        </w:rPr>
        <w:t xml:space="preserve"> </w:t>
      </w:r>
      <w:r w:rsidRPr="008F022E">
        <w:rPr>
          <w:color w:val="auto"/>
        </w:rPr>
        <w:t>violations:</w:t>
      </w:r>
    </w:p>
    <w:p w14:paraId="16B2A96A" w14:textId="77777777" w:rsidR="00E214E9" w:rsidRPr="008F022E" w:rsidRDefault="00E214E9">
      <w:pPr>
        <w:pStyle w:val="Body"/>
        <w:framePr w:wrap="auto"/>
        <w:ind w:left="524"/>
        <w:rPr>
          <w:color w:val="auto"/>
        </w:rPr>
      </w:pPr>
    </w:p>
    <w:p w14:paraId="5F1A03C0" w14:textId="77777777" w:rsidR="00E214E9" w:rsidRPr="008F022E" w:rsidRDefault="00E214E9">
      <w:pPr>
        <w:pStyle w:val="Body"/>
        <w:framePr w:wrap="auto"/>
        <w:ind w:left="524"/>
        <w:rPr>
          <w:color w:val="auto"/>
        </w:rPr>
      </w:pPr>
      <w:r w:rsidRPr="008F022E">
        <w:rPr>
          <w:color w:val="auto"/>
        </w:rPr>
        <w:t>The first violation in a season of the pitching and catching rules as it relates</w:t>
      </w:r>
      <w:r w:rsidRPr="008F022E">
        <w:rPr>
          <w:color w:val="auto"/>
          <w:spacing w:val="-14"/>
        </w:rPr>
        <w:t xml:space="preserve"> </w:t>
      </w:r>
      <w:r w:rsidRPr="008F022E">
        <w:rPr>
          <w:color w:val="auto"/>
        </w:rPr>
        <w:t>to number of pitches, pitcher and/or catcher eligibility, or number of days rest</w:t>
      </w:r>
      <w:r w:rsidRPr="008F022E">
        <w:rPr>
          <w:color w:val="auto"/>
          <w:spacing w:val="1"/>
        </w:rPr>
        <w:t xml:space="preserve"> </w:t>
      </w:r>
      <w:r w:rsidRPr="008F022E">
        <w:rPr>
          <w:color w:val="auto"/>
        </w:rPr>
        <w:t>for pitchers will result in the loss of one base coach for the rest of the game for</w:t>
      </w:r>
      <w:r w:rsidRPr="008F022E">
        <w:rPr>
          <w:color w:val="auto"/>
          <w:spacing w:val="-14"/>
        </w:rPr>
        <w:t xml:space="preserve"> </w:t>
      </w:r>
      <w:r w:rsidRPr="008F022E">
        <w:rPr>
          <w:color w:val="auto"/>
        </w:rPr>
        <w:t xml:space="preserve">the offending team. </w:t>
      </w:r>
    </w:p>
    <w:p w14:paraId="040EB817" w14:textId="77777777" w:rsidR="00E214E9" w:rsidRPr="008F022E" w:rsidRDefault="00E214E9">
      <w:pPr>
        <w:pStyle w:val="Body"/>
        <w:framePr w:wrap="auto"/>
        <w:ind w:left="524"/>
        <w:rPr>
          <w:color w:val="auto"/>
        </w:rPr>
      </w:pPr>
    </w:p>
    <w:p w14:paraId="43B90DF1" w14:textId="77777777" w:rsidR="00E214E9" w:rsidRPr="008F022E" w:rsidRDefault="00E214E9">
      <w:pPr>
        <w:pStyle w:val="Body"/>
        <w:framePr w:wrap="auto"/>
        <w:ind w:left="524"/>
        <w:rPr>
          <w:color w:val="auto"/>
        </w:rPr>
      </w:pPr>
      <w:r w:rsidRPr="008F022E">
        <w:rPr>
          <w:color w:val="auto"/>
        </w:rPr>
        <w:t>A second (and all subsequent) violations in the same season of any of</w:t>
      </w:r>
      <w:r w:rsidRPr="008F022E">
        <w:rPr>
          <w:color w:val="auto"/>
          <w:spacing w:val="-3"/>
        </w:rPr>
        <w:t xml:space="preserve"> </w:t>
      </w:r>
      <w:r w:rsidRPr="008F022E">
        <w:rPr>
          <w:color w:val="auto"/>
        </w:rPr>
        <w:t>the pitching/catching rules will result in an automatic one-game suspension of</w:t>
      </w:r>
      <w:r w:rsidRPr="008F022E">
        <w:rPr>
          <w:color w:val="auto"/>
          <w:spacing w:val="6"/>
        </w:rPr>
        <w:t xml:space="preserve"> </w:t>
      </w:r>
      <w:r w:rsidRPr="008F022E">
        <w:rPr>
          <w:color w:val="auto"/>
        </w:rPr>
        <w:t>the manager per occurrence. The suspension is for the very next game following notification of</w:t>
      </w:r>
      <w:r w:rsidRPr="008F022E">
        <w:rPr>
          <w:color w:val="auto"/>
          <w:spacing w:val="-18"/>
        </w:rPr>
        <w:t xml:space="preserve"> </w:t>
      </w:r>
      <w:r w:rsidRPr="008F022E">
        <w:rPr>
          <w:color w:val="auto"/>
        </w:rPr>
        <w:t>the Board of a violation, and the Board's subsequent verification that a violation</w:t>
      </w:r>
      <w:r w:rsidRPr="008F022E">
        <w:rPr>
          <w:color w:val="auto"/>
          <w:spacing w:val="-26"/>
        </w:rPr>
        <w:t xml:space="preserve"> </w:t>
      </w:r>
      <w:r w:rsidRPr="008F022E">
        <w:rPr>
          <w:color w:val="auto"/>
        </w:rPr>
        <w:t>took place. This suspension is automatic and not dependent on whether the</w:t>
      </w:r>
      <w:r w:rsidRPr="008F022E">
        <w:rPr>
          <w:color w:val="auto"/>
          <w:spacing w:val="-16"/>
        </w:rPr>
        <w:t xml:space="preserve"> </w:t>
      </w:r>
      <w:r w:rsidRPr="008F022E">
        <w:rPr>
          <w:color w:val="auto"/>
        </w:rPr>
        <w:t>violation was intentional or not, nor is it dependent on a protest being filed.</w:t>
      </w:r>
      <w:r w:rsidRPr="008F022E">
        <w:rPr>
          <w:color w:val="auto"/>
          <w:spacing w:val="1"/>
        </w:rPr>
        <w:t xml:space="preserve"> </w:t>
      </w:r>
      <w:r w:rsidRPr="008F022E">
        <w:rPr>
          <w:color w:val="auto"/>
        </w:rPr>
        <w:t>Repeated violations, or violations that are deemed to be intentional, may result in</w:t>
      </w:r>
      <w:r w:rsidRPr="008F022E">
        <w:rPr>
          <w:color w:val="auto"/>
          <w:spacing w:val="-4"/>
        </w:rPr>
        <w:t xml:space="preserve"> </w:t>
      </w:r>
      <w:r w:rsidRPr="008F022E">
        <w:rPr>
          <w:color w:val="auto"/>
        </w:rPr>
        <w:t>further action by the</w:t>
      </w:r>
      <w:r w:rsidRPr="008F022E">
        <w:rPr>
          <w:color w:val="auto"/>
          <w:spacing w:val="-8"/>
        </w:rPr>
        <w:t xml:space="preserve"> </w:t>
      </w:r>
      <w:r w:rsidRPr="008F022E">
        <w:rPr>
          <w:color w:val="auto"/>
        </w:rPr>
        <w:t>Board.</w:t>
      </w:r>
    </w:p>
    <w:p w14:paraId="2D58AA3F" w14:textId="77777777" w:rsidR="00E214E9" w:rsidRPr="008F022E" w:rsidRDefault="00E214E9">
      <w:pPr>
        <w:pStyle w:val="Body"/>
        <w:framePr w:wrap="auto"/>
        <w:ind w:left="524"/>
        <w:rPr>
          <w:color w:val="auto"/>
        </w:rPr>
      </w:pPr>
    </w:p>
    <w:p w14:paraId="3D88089B" w14:textId="77777777" w:rsidR="00E214E9" w:rsidRPr="008F022E" w:rsidRDefault="00E214E9">
      <w:pPr>
        <w:pStyle w:val="Body"/>
        <w:framePr w:wrap="auto"/>
        <w:ind w:left="524"/>
        <w:rPr>
          <w:color w:val="auto"/>
        </w:rPr>
      </w:pPr>
      <w:r w:rsidRPr="008F022E">
        <w:rPr>
          <w:color w:val="auto"/>
        </w:rPr>
        <w:t>Immediately upon being informed of a violation that is verified by the umpire,</w:t>
      </w:r>
      <w:r w:rsidRPr="008F022E">
        <w:rPr>
          <w:color w:val="auto"/>
          <w:spacing w:val="-28"/>
        </w:rPr>
        <w:t xml:space="preserve"> </w:t>
      </w:r>
      <w:r w:rsidRPr="008F022E">
        <w:rPr>
          <w:color w:val="auto"/>
        </w:rPr>
        <w:t>the offending manager must immediately make whatever player</w:t>
      </w:r>
      <w:r w:rsidRPr="008F022E">
        <w:rPr>
          <w:color w:val="auto"/>
          <w:spacing w:val="27"/>
        </w:rPr>
        <w:t xml:space="preserve"> </w:t>
      </w:r>
      <w:r w:rsidRPr="008F022E">
        <w:rPr>
          <w:color w:val="auto"/>
        </w:rPr>
        <w:t>substitution(s) necessary to rectify the</w:t>
      </w:r>
      <w:r w:rsidRPr="008F022E">
        <w:rPr>
          <w:color w:val="auto"/>
          <w:spacing w:val="-3"/>
        </w:rPr>
        <w:t xml:space="preserve"> </w:t>
      </w:r>
      <w:r w:rsidRPr="008F022E">
        <w:rPr>
          <w:color w:val="auto"/>
        </w:rPr>
        <w:t>situation.</w:t>
      </w:r>
    </w:p>
    <w:p w14:paraId="26BEF45B" w14:textId="77777777" w:rsidR="00E214E9" w:rsidRPr="008F022E" w:rsidRDefault="00E214E9">
      <w:pPr>
        <w:pStyle w:val="Body"/>
        <w:framePr w:wrap="auto"/>
        <w:ind w:left="524"/>
        <w:rPr>
          <w:color w:val="auto"/>
        </w:rPr>
      </w:pPr>
    </w:p>
    <w:p w14:paraId="06B11CEE" w14:textId="77777777" w:rsidR="00E214E9" w:rsidRPr="008F022E" w:rsidRDefault="00E214E9">
      <w:pPr>
        <w:pStyle w:val="Body"/>
        <w:framePr w:wrap="auto"/>
        <w:ind w:left="524"/>
        <w:rPr>
          <w:color w:val="auto"/>
        </w:rPr>
      </w:pPr>
      <w:r w:rsidRPr="008F022E">
        <w:rPr>
          <w:color w:val="auto"/>
        </w:rPr>
        <w:t>Additionally, managers must ensure that the official scorebook reflect any and</w:t>
      </w:r>
      <w:r w:rsidRPr="008F022E">
        <w:rPr>
          <w:color w:val="auto"/>
          <w:spacing w:val="-8"/>
        </w:rPr>
        <w:t xml:space="preserve"> </w:t>
      </w:r>
      <w:r w:rsidRPr="008F022E">
        <w:rPr>
          <w:color w:val="auto"/>
        </w:rPr>
        <w:t>all position changes for any pitchers and catchers. As such, any time that a team</w:t>
      </w:r>
      <w:r w:rsidRPr="008F022E">
        <w:rPr>
          <w:color w:val="auto"/>
          <w:spacing w:val="-30"/>
        </w:rPr>
        <w:t xml:space="preserve"> </w:t>
      </w:r>
      <w:r w:rsidRPr="008F022E">
        <w:rPr>
          <w:color w:val="auto"/>
        </w:rPr>
        <w:t>uses a new pitcher, or changes catchers, that change must be reflected in</w:t>
      </w:r>
      <w:r w:rsidRPr="008F022E">
        <w:rPr>
          <w:color w:val="auto"/>
          <w:spacing w:val="-20"/>
        </w:rPr>
        <w:t xml:space="preserve"> </w:t>
      </w:r>
      <w:r w:rsidRPr="008F022E">
        <w:rPr>
          <w:color w:val="auto"/>
        </w:rPr>
        <w:t>the scorebook. Substitutions not involving pitchers or catchers need not be reflected</w:t>
      </w:r>
      <w:r w:rsidRPr="008F022E">
        <w:rPr>
          <w:color w:val="auto"/>
          <w:spacing w:val="-26"/>
        </w:rPr>
        <w:t xml:space="preserve"> </w:t>
      </w:r>
      <w:r w:rsidRPr="008F022E">
        <w:rPr>
          <w:color w:val="auto"/>
        </w:rPr>
        <w:t>in the scorebook. Violations of this may also result in similar consequences</w:t>
      </w:r>
      <w:r w:rsidRPr="008F022E">
        <w:rPr>
          <w:color w:val="auto"/>
          <w:spacing w:val="19"/>
        </w:rPr>
        <w:t xml:space="preserve"> </w:t>
      </w:r>
      <w:r w:rsidRPr="008F022E">
        <w:rPr>
          <w:color w:val="auto"/>
        </w:rPr>
        <w:t>as above."</w:t>
      </w:r>
    </w:p>
    <w:p w14:paraId="53AF9014" w14:textId="77777777" w:rsidR="00E214E9" w:rsidRPr="008F022E" w:rsidRDefault="00E214E9">
      <w:pPr>
        <w:pStyle w:val="Body"/>
        <w:framePr w:wrap="auto"/>
        <w:ind w:left="524"/>
        <w:rPr>
          <w:color w:val="auto"/>
        </w:rPr>
      </w:pPr>
    </w:p>
    <w:p w14:paraId="11374342" w14:textId="77777777" w:rsidR="00E214E9" w:rsidRDefault="00E214E9">
      <w:pPr>
        <w:pStyle w:val="Body"/>
        <w:framePr w:wrap="auto"/>
        <w:ind w:left="524"/>
        <w:rPr>
          <w:color w:val="auto"/>
        </w:rPr>
      </w:pPr>
      <w:r w:rsidRPr="008F022E">
        <w:rPr>
          <w:color w:val="auto"/>
        </w:rPr>
        <w:t>Major and Minor pitch counts are to be emailed to the president and player agent at</w:t>
      </w:r>
      <w:r w:rsidRPr="008F022E">
        <w:rPr>
          <w:color w:val="auto"/>
          <w:spacing w:val="-13"/>
        </w:rPr>
        <w:t xml:space="preserve"> </w:t>
      </w:r>
      <w:r w:rsidRPr="008F022E">
        <w:rPr>
          <w:color w:val="auto"/>
        </w:rPr>
        <w:t>the conclusion of each</w:t>
      </w:r>
      <w:r w:rsidRPr="008F022E">
        <w:rPr>
          <w:color w:val="auto"/>
          <w:spacing w:val="-4"/>
        </w:rPr>
        <w:t xml:space="preserve"> </w:t>
      </w:r>
      <w:r w:rsidRPr="008F022E">
        <w:rPr>
          <w:color w:val="auto"/>
        </w:rPr>
        <w:t>game.</w:t>
      </w:r>
    </w:p>
    <w:p w14:paraId="45865A85" w14:textId="77777777" w:rsidR="00C0792C" w:rsidRDefault="00C0792C">
      <w:pPr>
        <w:pStyle w:val="Body"/>
        <w:framePr w:wrap="auto"/>
        <w:ind w:left="524"/>
        <w:rPr>
          <w:color w:val="auto"/>
        </w:rPr>
      </w:pPr>
    </w:p>
    <w:p w14:paraId="41635927" w14:textId="561C2DFE" w:rsidR="00C0792C" w:rsidRPr="008F022E" w:rsidRDefault="00C0792C" w:rsidP="00C0792C">
      <w:pPr>
        <w:pStyle w:val="Heading3"/>
        <w:framePr w:wrap="auto"/>
        <w:rPr>
          <w:color w:val="auto"/>
        </w:rPr>
      </w:pPr>
      <w:r>
        <w:rPr>
          <w:color w:val="auto"/>
        </w:rPr>
        <w:t>20</w:t>
      </w:r>
      <w:r w:rsidRPr="008F022E">
        <w:rPr>
          <w:color w:val="auto"/>
        </w:rPr>
        <w:t xml:space="preserve">. </w:t>
      </w:r>
      <w:r>
        <w:rPr>
          <w:color w:val="auto"/>
        </w:rPr>
        <w:t>Miscellaneous Provisions</w:t>
      </w:r>
    </w:p>
    <w:p w14:paraId="4E4B7F66" w14:textId="44E3FBED" w:rsidR="00C0792C" w:rsidRDefault="00C0792C">
      <w:pPr>
        <w:pStyle w:val="Body"/>
        <w:framePr w:wrap="auto"/>
        <w:ind w:left="524"/>
        <w:rPr>
          <w:color w:val="auto"/>
        </w:rPr>
      </w:pPr>
      <w:r>
        <w:rPr>
          <w:b/>
          <w:color w:val="auto"/>
        </w:rPr>
        <w:t xml:space="preserve">Request for Memorialization – </w:t>
      </w:r>
      <w:r>
        <w:rPr>
          <w:color w:val="auto"/>
        </w:rPr>
        <w:t xml:space="preserve">Over the many decades of its existence, NCLL has been fortunate to coach countless boys and girls and have had thousands of volunteers, parents, board members, sponsors, and other community members actively involved in our league. Each year, the league </w:t>
      </w:r>
      <w:r w:rsidR="00F0099F">
        <w:rPr>
          <w:color w:val="auto"/>
        </w:rPr>
        <w:t xml:space="preserve">also </w:t>
      </w:r>
      <w:r>
        <w:rPr>
          <w:color w:val="auto"/>
        </w:rPr>
        <w:t xml:space="preserve">mourns the loss of </w:t>
      </w:r>
      <w:r>
        <w:rPr>
          <w:color w:val="auto"/>
        </w:rPr>
        <w:lastRenderedPageBreak/>
        <w:t>valuable members of our community who have either been positively influence</w:t>
      </w:r>
      <w:r w:rsidR="0046125B">
        <w:rPr>
          <w:color w:val="auto"/>
        </w:rPr>
        <w:t>d</w:t>
      </w:r>
      <w:r>
        <w:rPr>
          <w:color w:val="auto"/>
        </w:rPr>
        <w:t xml:space="preserve"> by our league or have volunteer</w:t>
      </w:r>
      <w:r w:rsidR="0046125B">
        <w:rPr>
          <w:color w:val="auto"/>
        </w:rPr>
        <w:t>ed in some manner</w:t>
      </w:r>
      <w:r>
        <w:rPr>
          <w:color w:val="auto"/>
        </w:rPr>
        <w:t xml:space="preserve"> for the betterment of NCLL.</w:t>
      </w:r>
    </w:p>
    <w:p w14:paraId="533EF4C7" w14:textId="77777777" w:rsidR="00C0792C" w:rsidRDefault="00C0792C">
      <w:pPr>
        <w:pStyle w:val="Body"/>
        <w:framePr w:wrap="auto"/>
        <w:ind w:left="524"/>
      </w:pPr>
    </w:p>
    <w:p w14:paraId="1769591B" w14:textId="2B115C27" w:rsidR="0046125B" w:rsidRDefault="00C0792C">
      <w:pPr>
        <w:pStyle w:val="Body"/>
        <w:framePr w:wrap="auto"/>
        <w:ind w:left="524"/>
      </w:pPr>
      <w:r>
        <w:t xml:space="preserve">In recent years, the Board has seen a surge in the number of specific requests for various memorials, plaques, projects, recognitions, and other tributes </w:t>
      </w:r>
      <w:r w:rsidR="00F0099F">
        <w:t>in the memory of</w:t>
      </w:r>
      <w:r>
        <w:t xml:space="preserve"> valued community members. These requests can place a significant burden on the Board and its volunteers</w:t>
      </w:r>
      <w:r w:rsidR="0046125B">
        <w:t>. In addition, es</w:t>
      </w:r>
      <w:r w:rsidR="00193D2A">
        <w:t>tablishing ‘thresholds’ or criteria on contributions that are deemed worthy of memorialization can be insensitive, difficult, and create considerable conflict within NCLL and in our community</w:t>
      </w:r>
      <w:r>
        <w:t xml:space="preserve">. </w:t>
      </w:r>
    </w:p>
    <w:p w14:paraId="7FB8DABC" w14:textId="77777777" w:rsidR="0046125B" w:rsidRDefault="0046125B">
      <w:pPr>
        <w:pStyle w:val="Body"/>
        <w:framePr w:wrap="auto"/>
        <w:ind w:left="524"/>
      </w:pPr>
    </w:p>
    <w:p w14:paraId="3585EDAA" w14:textId="0101C93D" w:rsidR="00C0792C" w:rsidRDefault="00C0792C">
      <w:pPr>
        <w:pStyle w:val="Body"/>
        <w:framePr w:wrap="auto"/>
        <w:ind w:left="524"/>
      </w:pPr>
      <w:r>
        <w:t>This provision attempts to</w:t>
      </w:r>
      <w:r w:rsidR="00F0099F">
        <w:t xml:space="preserve"> create a “Tribute and Memorialization” program that</w:t>
      </w:r>
      <w:r>
        <w:t xml:space="preserve"> provide</w:t>
      </w:r>
      <w:r w:rsidR="00F0099F">
        <w:t>s</w:t>
      </w:r>
      <w:r>
        <w:t xml:space="preserve"> appropriate</w:t>
      </w:r>
      <w:r w:rsidR="00193D2A">
        <w:t xml:space="preserve"> direction to the Board for future request</w:t>
      </w:r>
      <w:r w:rsidR="0046125B">
        <w:t>s</w:t>
      </w:r>
      <w:r w:rsidR="00F0099F">
        <w:t xml:space="preserve"> by the community</w:t>
      </w:r>
      <w:r w:rsidR="00193D2A">
        <w:t>.</w:t>
      </w:r>
    </w:p>
    <w:p w14:paraId="3D3D7F27" w14:textId="77777777" w:rsidR="00193D2A" w:rsidRDefault="00193D2A">
      <w:pPr>
        <w:pStyle w:val="Body"/>
        <w:framePr w:wrap="auto"/>
        <w:ind w:left="524"/>
      </w:pPr>
    </w:p>
    <w:p w14:paraId="72BA31A1" w14:textId="00F27C47" w:rsidR="00193D2A" w:rsidRDefault="00193D2A" w:rsidP="00193D2A">
      <w:pPr>
        <w:pStyle w:val="Body"/>
        <w:framePr w:wrap="auto"/>
        <w:numPr>
          <w:ilvl w:val="4"/>
          <w:numId w:val="10"/>
        </w:numPr>
        <w:rPr>
          <w:color w:val="auto"/>
        </w:rPr>
      </w:pPr>
      <w:r>
        <w:rPr>
          <w:color w:val="auto"/>
        </w:rPr>
        <w:t>Upon request by a community member or league member, the Board may consider paying special tribute to a previous player, board member, volunteer, sponsor, or other NCLL contributor. That reque</w:t>
      </w:r>
      <w:r w:rsidR="00F0099F">
        <w:rPr>
          <w:color w:val="auto"/>
        </w:rPr>
        <w:t>st must be made via email or in writing</w:t>
      </w:r>
      <w:r>
        <w:rPr>
          <w:color w:val="auto"/>
        </w:rPr>
        <w:t xml:space="preserve"> and should provide the following information:</w:t>
      </w:r>
    </w:p>
    <w:p w14:paraId="7E005A93" w14:textId="59BB9F7D" w:rsidR="00193D2A" w:rsidRPr="00193D2A" w:rsidRDefault="00193D2A" w:rsidP="00193D2A">
      <w:pPr>
        <w:pStyle w:val="Body"/>
        <w:framePr w:wrap="auto"/>
        <w:numPr>
          <w:ilvl w:val="0"/>
          <w:numId w:val="12"/>
        </w:numPr>
        <w:ind w:firstLine="1620"/>
        <w:rPr>
          <w:color w:val="auto"/>
        </w:rPr>
      </w:pPr>
      <w:r w:rsidRPr="00193D2A">
        <w:rPr>
          <w:color w:val="auto"/>
        </w:rPr>
        <w:t>Name</w:t>
      </w:r>
      <w:r>
        <w:rPr>
          <w:color w:val="auto"/>
        </w:rPr>
        <w:t xml:space="preserve"> and brief biography of the person</w:t>
      </w:r>
    </w:p>
    <w:p w14:paraId="41BBF99E" w14:textId="31EED0CA" w:rsidR="00193D2A" w:rsidRDefault="00193D2A" w:rsidP="00193D2A">
      <w:pPr>
        <w:pStyle w:val="Body"/>
        <w:framePr w:wrap="auto"/>
        <w:numPr>
          <w:ilvl w:val="0"/>
          <w:numId w:val="12"/>
        </w:numPr>
        <w:ind w:left="2880" w:hanging="540"/>
        <w:rPr>
          <w:color w:val="auto"/>
        </w:rPr>
      </w:pPr>
      <w:r>
        <w:rPr>
          <w:color w:val="auto"/>
        </w:rPr>
        <w:t xml:space="preserve">Description of how the person was involved with the league (player, coach, volunteer, etc.) </w:t>
      </w:r>
    </w:p>
    <w:p w14:paraId="25C9DA21" w14:textId="39B69887" w:rsidR="00193D2A" w:rsidRDefault="00193D2A" w:rsidP="00193D2A">
      <w:pPr>
        <w:pStyle w:val="Body"/>
        <w:framePr w:wrap="auto"/>
        <w:numPr>
          <w:ilvl w:val="0"/>
          <w:numId w:val="12"/>
        </w:numPr>
        <w:ind w:firstLine="1620"/>
        <w:rPr>
          <w:color w:val="auto"/>
        </w:rPr>
      </w:pPr>
      <w:r>
        <w:rPr>
          <w:color w:val="auto"/>
        </w:rPr>
        <w:t>Description of how that involvement enriched the person and/or the league</w:t>
      </w:r>
    </w:p>
    <w:p w14:paraId="338613E9" w14:textId="64C916E5" w:rsidR="00193D2A" w:rsidRDefault="00193D2A" w:rsidP="00193D2A">
      <w:pPr>
        <w:pStyle w:val="Body"/>
        <w:framePr w:wrap="auto"/>
        <w:numPr>
          <w:ilvl w:val="0"/>
          <w:numId w:val="12"/>
        </w:numPr>
        <w:ind w:firstLine="1620"/>
        <w:rPr>
          <w:color w:val="auto"/>
        </w:rPr>
      </w:pPr>
      <w:r>
        <w:rPr>
          <w:color w:val="auto"/>
        </w:rPr>
        <w:t>Years that the person was involved with the league</w:t>
      </w:r>
    </w:p>
    <w:p w14:paraId="2D064671" w14:textId="2EB2CB84" w:rsidR="00193D2A" w:rsidRDefault="00193D2A" w:rsidP="00193D2A">
      <w:pPr>
        <w:pStyle w:val="Body"/>
        <w:framePr w:wrap="auto"/>
        <w:numPr>
          <w:ilvl w:val="0"/>
          <w:numId w:val="12"/>
        </w:numPr>
        <w:ind w:firstLine="1620"/>
        <w:rPr>
          <w:color w:val="auto"/>
        </w:rPr>
      </w:pPr>
      <w:r>
        <w:rPr>
          <w:color w:val="auto"/>
        </w:rPr>
        <w:t xml:space="preserve">Additional information </w:t>
      </w:r>
      <w:r w:rsidR="0046125B">
        <w:rPr>
          <w:color w:val="auto"/>
        </w:rPr>
        <w:t>as needed</w:t>
      </w:r>
    </w:p>
    <w:p w14:paraId="5E613824" w14:textId="7B000F35" w:rsidR="00193D2A" w:rsidRDefault="00193D2A" w:rsidP="00193D2A">
      <w:pPr>
        <w:pStyle w:val="Body"/>
        <w:framePr w:wrap="auto"/>
        <w:numPr>
          <w:ilvl w:val="4"/>
          <w:numId w:val="10"/>
        </w:numPr>
        <w:rPr>
          <w:color w:val="auto"/>
        </w:rPr>
      </w:pPr>
      <w:r>
        <w:rPr>
          <w:color w:val="auto"/>
        </w:rPr>
        <w:t>The information shall be submitted to the President of NCLL.</w:t>
      </w:r>
    </w:p>
    <w:p w14:paraId="4A71636C" w14:textId="7090C938" w:rsidR="00193D2A" w:rsidRDefault="00193D2A" w:rsidP="00193D2A">
      <w:pPr>
        <w:pStyle w:val="Body"/>
        <w:framePr w:wrap="auto"/>
        <w:numPr>
          <w:ilvl w:val="4"/>
          <w:numId w:val="10"/>
        </w:numPr>
        <w:rPr>
          <w:color w:val="auto"/>
        </w:rPr>
      </w:pPr>
      <w:r>
        <w:rPr>
          <w:color w:val="auto"/>
        </w:rPr>
        <w:t xml:space="preserve">At the next regularly scheduled meeting, the President shall bring forth information </w:t>
      </w:r>
      <w:r w:rsidR="0046125B">
        <w:rPr>
          <w:color w:val="auto"/>
        </w:rPr>
        <w:t>to the Board. If approved, the person will be included in NCLL’</w:t>
      </w:r>
      <w:r w:rsidR="00F0099F">
        <w:rPr>
          <w:color w:val="auto"/>
        </w:rPr>
        <w:t>s annual T</w:t>
      </w:r>
      <w:r w:rsidR="0046125B">
        <w:rPr>
          <w:color w:val="auto"/>
        </w:rPr>
        <w:t xml:space="preserve">ribute and </w:t>
      </w:r>
      <w:r w:rsidR="00F0099F">
        <w:rPr>
          <w:color w:val="auto"/>
        </w:rPr>
        <w:t>Memorialization P</w:t>
      </w:r>
      <w:r w:rsidR="0046125B">
        <w:rPr>
          <w:color w:val="auto"/>
        </w:rPr>
        <w:t>rogram.</w:t>
      </w:r>
    </w:p>
    <w:p w14:paraId="4508AA61" w14:textId="2BB91F02" w:rsidR="0046125B" w:rsidRDefault="0046125B" w:rsidP="00193D2A">
      <w:pPr>
        <w:pStyle w:val="Body"/>
        <w:framePr w:wrap="auto"/>
        <w:numPr>
          <w:ilvl w:val="4"/>
          <w:numId w:val="10"/>
        </w:numPr>
        <w:rPr>
          <w:color w:val="auto"/>
        </w:rPr>
      </w:pPr>
      <w:r>
        <w:rPr>
          <w:color w:val="auto"/>
        </w:rPr>
        <w:t xml:space="preserve">The following elements are included in the </w:t>
      </w:r>
      <w:r w:rsidR="00F0099F">
        <w:rPr>
          <w:color w:val="auto"/>
        </w:rPr>
        <w:t>Tribute and Memorialization Program</w:t>
      </w:r>
      <w:r>
        <w:rPr>
          <w:color w:val="auto"/>
        </w:rPr>
        <w:t>:</w:t>
      </w:r>
    </w:p>
    <w:p w14:paraId="57B8E27F" w14:textId="3097C7C6" w:rsidR="0046125B" w:rsidRDefault="0046125B" w:rsidP="0046125B">
      <w:pPr>
        <w:pStyle w:val="Body"/>
        <w:framePr w:wrap="auto"/>
        <w:numPr>
          <w:ilvl w:val="0"/>
          <w:numId w:val="13"/>
        </w:numPr>
        <w:rPr>
          <w:color w:val="auto"/>
        </w:rPr>
      </w:pPr>
      <w:r>
        <w:rPr>
          <w:color w:val="auto"/>
        </w:rPr>
        <w:t>The website home page shall include information on persons memorialized by the Board. A link to person biographies and contributions shall be displayed prominently – either on the NCLL homepage or other location</w:t>
      </w:r>
      <w:r w:rsidR="00BB4664">
        <w:rPr>
          <w:color w:val="auto"/>
        </w:rPr>
        <w:t>.</w:t>
      </w:r>
    </w:p>
    <w:p w14:paraId="1E352342" w14:textId="5DB05820" w:rsidR="0046125B" w:rsidRDefault="0046125B" w:rsidP="0046125B">
      <w:pPr>
        <w:pStyle w:val="Body"/>
        <w:framePr w:wrap="auto"/>
        <w:numPr>
          <w:ilvl w:val="0"/>
          <w:numId w:val="13"/>
        </w:numPr>
        <w:rPr>
          <w:color w:val="auto"/>
        </w:rPr>
      </w:pPr>
      <w:r>
        <w:rPr>
          <w:color w:val="auto"/>
        </w:rPr>
        <w:t>At opening and/or closing ceremonies, the Board shall include programming to provide tribute for the memorialized persons.</w:t>
      </w:r>
    </w:p>
    <w:p w14:paraId="263E3580" w14:textId="24AAABF8" w:rsidR="0046125B" w:rsidRDefault="00F0099F" w:rsidP="0046125B">
      <w:pPr>
        <w:pStyle w:val="Body"/>
        <w:framePr w:wrap="auto"/>
        <w:numPr>
          <w:ilvl w:val="4"/>
          <w:numId w:val="10"/>
        </w:numPr>
        <w:rPr>
          <w:color w:val="auto"/>
        </w:rPr>
      </w:pPr>
      <w:r>
        <w:rPr>
          <w:color w:val="auto"/>
        </w:rPr>
        <w:t xml:space="preserve">While donations on behalf of the person may be accepted, the donations must be for the general betterment or NCLL and its players or facilities. Specific tributes </w:t>
      </w:r>
      <w:r w:rsidR="00621F1B">
        <w:rPr>
          <w:color w:val="auto"/>
        </w:rPr>
        <w:t xml:space="preserve">to the person </w:t>
      </w:r>
      <w:r>
        <w:rPr>
          <w:color w:val="auto"/>
        </w:rPr>
        <w:t xml:space="preserve">(plaques, statues, etc.) unfortunately cannot be </w:t>
      </w:r>
      <w:r w:rsidR="00621F1B">
        <w:rPr>
          <w:color w:val="auto"/>
        </w:rPr>
        <w:t>approved</w:t>
      </w:r>
      <w:r>
        <w:rPr>
          <w:color w:val="auto"/>
        </w:rPr>
        <w:t>.</w:t>
      </w:r>
    </w:p>
    <w:p w14:paraId="777C8006" w14:textId="79797E02" w:rsidR="00F0099F" w:rsidRDefault="00F0099F" w:rsidP="0046125B">
      <w:pPr>
        <w:pStyle w:val="Body"/>
        <w:framePr w:wrap="auto"/>
        <w:numPr>
          <w:ilvl w:val="4"/>
          <w:numId w:val="10"/>
        </w:numPr>
        <w:rPr>
          <w:color w:val="auto"/>
        </w:rPr>
      </w:pPr>
      <w:r>
        <w:rPr>
          <w:color w:val="auto"/>
        </w:rPr>
        <w:t xml:space="preserve">The Board – through separate action – may consider memorialization of specific field and league improvements funded through donations. </w:t>
      </w:r>
    </w:p>
    <w:p w14:paraId="7838E0BA" w14:textId="77777777" w:rsidR="00621F1B" w:rsidRDefault="00621F1B" w:rsidP="00621F1B">
      <w:pPr>
        <w:pStyle w:val="Body"/>
        <w:framePr w:wrap="auto"/>
        <w:rPr>
          <w:color w:val="auto"/>
        </w:rPr>
      </w:pPr>
      <w:bookmarkStart w:id="78" w:name="_GoBack"/>
      <w:bookmarkEnd w:id="78"/>
    </w:p>
    <w:p w14:paraId="3912300A" w14:textId="77777777" w:rsidR="00621F1B" w:rsidRDefault="00621F1B" w:rsidP="00621F1B">
      <w:pPr>
        <w:pStyle w:val="Body"/>
        <w:framePr w:wrap="auto"/>
        <w:rPr>
          <w:color w:val="auto"/>
        </w:rPr>
      </w:pPr>
    </w:p>
    <w:p w14:paraId="4739C9C7" w14:textId="6AFAAB1B" w:rsidR="00621F1B" w:rsidRDefault="00621F1B" w:rsidP="00621F1B">
      <w:pPr>
        <w:pStyle w:val="Body"/>
        <w:framePr w:wrap="auto"/>
        <w:ind w:left="524"/>
        <w:rPr>
          <w:color w:val="auto"/>
        </w:rPr>
      </w:pPr>
      <w:r>
        <w:rPr>
          <w:b/>
          <w:color w:val="auto"/>
        </w:rPr>
        <w:t>Annual Mike Fitzpatrick Volunteer Award</w:t>
      </w:r>
      <w:r w:rsidR="002570A0">
        <w:rPr>
          <w:b/>
          <w:color w:val="auto"/>
        </w:rPr>
        <w:t xml:space="preserve"> </w:t>
      </w:r>
      <w:r>
        <w:rPr>
          <w:b/>
          <w:color w:val="auto"/>
        </w:rPr>
        <w:t xml:space="preserve">– </w:t>
      </w:r>
      <w:r w:rsidR="002570A0">
        <w:rPr>
          <w:color w:val="auto"/>
        </w:rPr>
        <w:t>Each year at Closing Ceremonies, NCLL selects a winner of the annual Mike Fitzpatrick Volunteer Award. Selection of the Award shall be done by the various league managers and coaches and NCLL Board members through a vote, and the award winner will announced as part of Closing Ceremonies. The following script is utilized for the Closing Ceremonies:</w:t>
      </w:r>
    </w:p>
    <w:p w14:paraId="1FEB7AA8" w14:textId="77777777" w:rsidR="002570A0" w:rsidRDefault="002570A0" w:rsidP="00621F1B">
      <w:pPr>
        <w:pStyle w:val="Body"/>
        <w:framePr w:wrap="auto"/>
        <w:ind w:left="524"/>
        <w:rPr>
          <w:color w:val="auto"/>
        </w:rPr>
      </w:pPr>
    </w:p>
    <w:p w14:paraId="270C918D" w14:textId="77777777" w:rsidR="002570A0" w:rsidRPr="002570A0" w:rsidRDefault="002570A0" w:rsidP="002570A0">
      <w:pPr>
        <w:pStyle w:val="Body"/>
        <w:framePr w:wrap="auto"/>
        <w:ind w:left="524"/>
        <w:rPr>
          <w:color w:val="auto"/>
        </w:rPr>
      </w:pPr>
      <w:r>
        <w:rPr>
          <w:color w:val="auto"/>
        </w:rPr>
        <w:tab/>
      </w:r>
      <w:r w:rsidRPr="002570A0">
        <w:rPr>
          <w:color w:val="auto"/>
        </w:rPr>
        <w:t xml:space="preserve">Winston Churchill one said “You make a living by what you get.  You make a LIFE by what you GIVE.  </w:t>
      </w:r>
    </w:p>
    <w:p w14:paraId="283887EB" w14:textId="070982A7" w:rsidR="002570A0" w:rsidRPr="002570A0" w:rsidRDefault="002570A0" w:rsidP="002570A0">
      <w:pPr>
        <w:pStyle w:val="Body"/>
        <w:framePr w:wrap="auto"/>
        <w:ind w:left="524"/>
        <w:rPr>
          <w:color w:val="auto"/>
        </w:rPr>
      </w:pPr>
      <w:r w:rsidRPr="002570A0">
        <w:rPr>
          <w:color w:val="auto"/>
        </w:rPr>
        <w:t xml:space="preserve">From the bottom of our hearts we want to thank all of you who have given your time, money and energy this season.  Without you, we would truly be lost. </w:t>
      </w:r>
      <w:r>
        <w:rPr>
          <w:color w:val="auto"/>
        </w:rPr>
        <w:t xml:space="preserve">One person that personified the gift of time and energy to NCLL was </w:t>
      </w:r>
      <w:r w:rsidRPr="002570A0">
        <w:rPr>
          <w:color w:val="auto"/>
        </w:rPr>
        <w:t>Mike Fitzpatrick</w:t>
      </w:r>
      <w:r>
        <w:rPr>
          <w:color w:val="auto"/>
        </w:rPr>
        <w:t>. Mike - b</w:t>
      </w:r>
      <w:r w:rsidRPr="002570A0">
        <w:rPr>
          <w:color w:val="auto"/>
        </w:rPr>
        <w:t>etter known as “Fitz”</w:t>
      </w:r>
      <w:r>
        <w:rPr>
          <w:color w:val="auto"/>
        </w:rPr>
        <w:t xml:space="preserve"> - </w:t>
      </w:r>
      <w:r w:rsidRPr="002570A0">
        <w:rPr>
          <w:color w:val="auto"/>
        </w:rPr>
        <w:t xml:space="preserve">was a graduate of West Point, an Army veteran, a devoted and loving father, an unbelievably loyal friend and, in our Little League world, he was HUGE.  He did it all.  He was our President for 4 years and truly defined going “above and beyond.”  Honestly, until he was gone, we had no concept of the tremendous work he did for all of us AND all of you.  Whether it was picking up trash around the park, helping in the snack shack, playing catch with a player or running your Little League he did it without hesitation or recognition.  And he did it day in and day out without a complaint. </w:t>
      </w:r>
    </w:p>
    <w:p w14:paraId="1AE26078" w14:textId="77777777" w:rsidR="002570A0" w:rsidRDefault="002570A0" w:rsidP="002570A0">
      <w:pPr>
        <w:pStyle w:val="Body"/>
        <w:framePr w:wrap="auto"/>
        <w:ind w:left="524"/>
        <w:rPr>
          <w:color w:val="auto"/>
        </w:rPr>
      </w:pPr>
      <w:r w:rsidRPr="002570A0">
        <w:rPr>
          <w:color w:val="auto"/>
        </w:rPr>
        <w:t xml:space="preserve">It takes a very special person to dig in, get their hands dirty, do the things that no one else wants to do and do it all without the need for recognition, thanks, awards or accolades.  Mike Fitzpatrick was that special person and we miss him tremendously. </w:t>
      </w:r>
    </w:p>
    <w:p w14:paraId="62647956" w14:textId="77777777" w:rsidR="002570A0" w:rsidRDefault="002570A0" w:rsidP="002570A0">
      <w:pPr>
        <w:pStyle w:val="Body"/>
        <w:framePr w:wrap="auto"/>
        <w:ind w:left="524"/>
        <w:rPr>
          <w:color w:val="auto"/>
        </w:rPr>
      </w:pPr>
    </w:p>
    <w:p w14:paraId="65430994" w14:textId="3F93DE27" w:rsidR="00F0099F" w:rsidRDefault="002570A0" w:rsidP="002570A0">
      <w:pPr>
        <w:pStyle w:val="Body"/>
        <w:framePr w:wrap="auto"/>
        <w:ind w:left="524"/>
        <w:rPr>
          <w:color w:val="auto"/>
        </w:rPr>
      </w:pPr>
      <w:r w:rsidRPr="002570A0">
        <w:rPr>
          <w:color w:val="auto"/>
        </w:rPr>
        <w:t>It is with great pleasure that we are presenting the Annual Mike Fitzpatrick Volunteer Award to_________________.</w:t>
      </w:r>
    </w:p>
    <w:p w14:paraId="57D366FA" w14:textId="77777777" w:rsidR="00F0099F" w:rsidRDefault="00F0099F" w:rsidP="0046125B">
      <w:pPr>
        <w:pStyle w:val="Body"/>
        <w:framePr w:wrap="auto"/>
        <w:rPr>
          <w:color w:val="auto"/>
        </w:rPr>
      </w:pPr>
    </w:p>
    <w:p w14:paraId="4BB5D10B" w14:textId="536DDE7E" w:rsidR="002570A0" w:rsidRDefault="002570A0" w:rsidP="002570A0">
      <w:pPr>
        <w:pStyle w:val="Body"/>
        <w:framePr w:wrap="auto"/>
        <w:ind w:left="524"/>
        <w:rPr>
          <w:color w:val="auto"/>
        </w:rPr>
      </w:pPr>
      <w:r>
        <w:rPr>
          <w:b/>
          <w:color w:val="auto"/>
        </w:rPr>
        <w:t xml:space="preserve">Annual Jake Morales Sponsorship Award – </w:t>
      </w:r>
      <w:r>
        <w:rPr>
          <w:color w:val="auto"/>
        </w:rPr>
        <w:t xml:space="preserve">Each year at Closing Ceremonies, NCLL also selects a winner of the annual Jake Morales Sponsorship Award. Selection of the Award shall be done by the various league </w:t>
      </w:r>
      <w:r>
        <w:rPr>
          <w:color w:val="auto"/>
        </w:rPr>
        <w:lastRenderedPageBreak/>
        <w:t>managers and coaches and NCLL Board members through a vote, and the award winner will announced as part of Closing Ceremonies. The following script is utilized for the Closing Ceremonies:</w:t>
      </w:r>
    </w:p>
    <w:p w14:paraId="19217D06" w14:textId="77777777" w:rsidR="002570A0" w:rsidRDefault="002570A0" w:rsidP="002570A0">
      <w:pPr>
        <w:pStyle w:val="Body"/>
        <w:framePr w:wrap="auto"/>
        <w:ind w:left="524"/>
        <w:rPr>
          <w:color w:val="auto"/>
        </w:rPr>
      </w:pPr>
    </w:p>
    <w:p w14:paraId="68AC3357" w14:textId="1F277AF2" w:rsidR="002570A0" w:rsidRPr="002570A0" w:rsidRDefault="002570A0" w:rsidP="002570A0">
      <w:pPr>
        <w:pStyle w:val="Body"/>
        <w:framePr w:wrap="auto"/>
        <w:ind w:left="524"/>
        <w:rPr>
          <w:color w:val="auto"/>
        </w:rPr>
      </w:pPr>
      <w:r>
        <w:rPr>
          <w:color w:val="auto"/>
        </w:rPr>
        <w:tab/>
        <w:t>M</w:t>
      </w:r>
      <w:r w:rsidRPr="002570A0">
        <w:rPr>
          <w:color w:val="auto"/>
        </w:rPr>
        <w:t xml:space="preserve">any of </w:t>
      </w:r>
      <w:r>
        <w:rPr>
          <w:color w:val="auto"/>
        </w:rPr>
        <w:t>us have</w:t>
      </w:r>
      <w:r w:rsidRPr="002570A0">
        <w:rPr>
          <w:color w:val="auto"/>
        </w:rPr>
        <w:t xml:space="preserve"> </w:t>
      </w:r>
      <w:proofErr w:type="spellStart"/>
      <w:r w:rsidRPr="002570A0">
        <w:rPr>
          <w:color w:val="auto"/>
        </w:rPr>
        <w:t>have</w:t>
      </w:r>
      <w:proofErr w:type="spellEnd"/>
      <w:r w:rsidRPr="002570A0">
        <w:rPr>
          <w:color w:val="auto"/>
        </w:rPr>
        <w:t xml:space="preserve"> the opportunity to sit and watch little league games played at Pioneer Park. Many of us have spent hours as Little League volunteers doing field maintenance, working in the Snack Shack, serving as Board Members, Coaching, Managing, the list of opportunities goes on.  We adults do this year after year because the spirit of Nevada City Little League feeds our souls. The smiles, joy, and sometimes tears on the faces of the young players are the Spirit of Nevada City Little League.  Every year there is a player that stands out </w:t>
      </w:r>
      <w:proofErr w:type="spellStart"/>
      <w:r w:rsidRPr="002570A0">
        <w:rPr>
          <w:color w:val="auto"/>
        </w:rPr>
        <w:t>amongs</w:t>
      </w:r>
      <w:proofErr w:type="spellEnd"/>
      <w:r w:rsidRPr="002570A0">
        <w:rPr>
          <w:color w:val="auto"/>
        </w:rPr>
        <w:t xml:space="preserve"> the other players. He or she is not necess</w:t>
      </w:r>
      <w:r>
        <w:rPr>
          <w:color w:val="auto"/>
        </w:rPr>
        <w:t xml:space="preserve">arily the best baseball player or has the </w:t>
      </w:r>
      <w:r w:rsidRPr="002570A0">
        <w:rPr>
          <w:color w:val="auto"/>
        </w:rPr>
        <w:t>most talent</w:t>
      </w:r>
      <w:r>
        <w:rPr>
          <w:color w:val="auto"/>
        </w:rPr>
        <w:t>.</w:t>
      </w:r>
      <w:r w:rsidRPr="002570A0">
        <w:rPr>
          <w:color w:val="auto"/>
        </w:rPr>
        <w:t xml:space="preserve">  This player shines when it comes to Sportsmanship and team work, </w:t>
      </w:r>
      <w:r>
        <w:rPr>
          <w:color w:val="auto"/>
        </w:rPr>
        <w:t>p</w:t>
      </w:r>
      <w:r w:rsidRPr="002570A0">
        <w:rPr>
          <w:color w:val="auto"/>
        </w:rPr>
        <w:t>ositive attitude, and supportive of all other player</w:t>
      </w:r>
      <w:r>
        <w:rPr>
          <w:color w:val="auto"/>
        </w:rPr>
        <w:t>s</w:t>
      </w:r>
      <w:r w:rsidRPr="002570A0">
        <w:rPr>
          <w:color w:val="auto"/>
        </w:rPr>
        <w:t>.</w:t>
      </w:r>
    </w:p>
    <w:p w14:paraId="313A6E58" w14:textId="77777777" w:rsidR="002570A0" w:rsidRPr="002570A0" w:rsidRDefault="002570A0" w:rsidP="002570A0">
      <w:pPr>
        <w:pStyle w:val="Body"/>
        <w:framePr w:wrap="auto"/>
        <w:ind w:left="524"/>
        <w:rPr>
          <w:color w:val="auto"/>
        </w:rPr>
      </w:pPr>
    </w:p>
    <w:p w14:paraId="61C4D2F4" w14:textId="02D07340" w:rsidR="002570A0" w:rsidRPr="002570A0" w:rsidRDefault="002570A0" w:rsidP="002570A0">
      <w:pPr>
        <w:pStyle w:val="Body"/>
        <w:framePr w:wrap="auto"/>
        <w:ind w:left="524"/>
        <w:rPr>
          <w:color w:val="auto"/>
        </w:rPr>
      </w:pPr>
      <w:r>
        <w:rPr>
          <w:color w:val="auto"/>
        </w:rPr>
        <w:t xml:space="preserve">In 2015, </w:t>
      </w:r>
      <w:r w:rsidRPr="002570A0">
        <w:rPr>
          <w:color w:val="auto"/>
        </w:rPr>
        <w:t xml:space="preserve">Nevada City Little League lost such a person, Jake Morales. A young man who played baseball on this field, collected the coaches gear, supported the players of both teams, </w:t>
      </w:r>
      <w:r>
        <w:rPr>
          <w:color w:val="auto"/>
        </w:rPr>
        <w:t>s</w:t>
      </w:r>
      <w:r w:rsidRPr="002570A0">
        <w:rPr>
          <w:color w:val="auto"/>
        </w:rPr>
        <w:t>erved in the snack shack and always with a smile. In remembrance of Jake Morales, his eternal smile and positive attitude for the game, Nevada City Little League Board of Directors has established a perpetual sportsmanship award, to be presented to a player and hung in the snack shake for all to see.</w:t>
      </w:r>
    </w:p>
    <w:p w14:paraId="1564300B" w14:textId="77777777" w:rsidR="002570A0" w:rsidRDefault="002570A0" w:rsidP="002570A0">
      <w:pPr>
        <w:pStyle w:val="Body"/>
        <w:framePr w:wrap="auto"/>
        <w:ind w:left="524"/>
        <w:rPr>
          <w:color w:val="auto"/>
        </w:rPr>
      </w:pPr>
    </w:p>
    <w:p w14:paraId="49183761" w14:textId="6713AB53" w:rsidR="0046125B" w:rsidRPr="00C0792C" w:rsidRDefault="002570A0" w:rsidP="002570A0">
      <w:pPr>
        <w:pStyle w:val="Body"/>
        <w:framePr w:wrap="auto"/>
        <w:ind w:left="524"/>
        <w:rPr>
          <w:color w:val="auto"/>
        </w:rPr>
      </w:pPr>
      <w:r w:rsidRPr="002570A0">
        <w:rPr>
          <w:color w:val="auto"/>
        </w:rPr>
        <w:t xml:space="preserve">It is with great pleasure that we are presenting the Annual </w:t>
      </w:r>
      <w:r>
        <w:rPr>
          <w:color w:val="auto"/>
        </w:rPr>
        <w:t>Jake Morales Sponsorship</w:t>
      </w:r>
      <w:r w:rsidRPr="002570A0">
        <w:rPr>
          <w:color w:val="auto"/>
        </w:rPr>
        <w:t xml:space="preserve"> Award to_________________.</w:t>
      </w:r>
    </w:p>
    <w:sectPr w:rsidR="0046125B" w:rsidRPr="00C0792C" w:rsidSect="00E214E9">
      <w:headerReference w:type="default" r:id="rId10"/>
      <w:footerReference w:type="default" r:id="rId11"/>
      <w:type w:val="continuous"/>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32468" w14:textId="77777777" w:rsidR="00914C16" w:rsidRDefault="00914C16" w:rsidP="00E214E9">
      <w:pPr>
        <w:framePr w:wrap="around"/>
      </w:pPr>
      <w:r>
        <w:separator/>
      </w:r>
    </w:p>
  </w:endnote>
  <w:endnote w:type="continuationSeparator" w:id="0">
    <w:p w14:paraId="4312CD81" w14:textId="77777777" w:rsidR="00914C16" w:rsidRDefault="00914C16" w:rsidP="00E214E9">
      <w:pPr>
        <w:framePr w:wrap="around"/>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C070E" w14:textId="77777777" w:rsidR="00E214E9" w:rsidRDefault="00E214E9">
    <w:pPr>
      <w:framePr w:wrap="aroun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25376" w14:textId="77777777" w:rsidR="00E214E9" w:rsidRDefault="00E214E9">
    <w:pPr>
      <w:framePr w:wrap="aroun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F048D" w14:textId="77777777" w:rsidR="00914C16" w:rsidRDefault="00914C16" w:rsidP="00E214E9">
      <w:pPr>
        <w:framePr w:wrap="around"/>
      </w:pPr>
      <w:r>
        <w:separator/>
      </w:r>
    </w:p>
  </w:footnote>
  <w:footnote w:type="continuationSeparator" w:id="0">
    <w:p w14:paraId="1308B4E8" w14:textId="77777777" w:rsidR="00914C16" w:rsidRDefault="00914C16" w:rsidP="00E214E9">
      <w:pPr>
        <w:framePr w:wrap="around"/>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F0FF7" w14:textId="77777777" w:rsidR="00E214E9" w:rsidRDefault="00E214E9">
    <w:pPr>
      <w:framePr w:wrap="aroun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6D57A" w14:textId="77777777" w:rsidR="00E214E9" w:rsidRDefault="00E214E9">
    <w:pPr>
      <w:framePr w:wrap="aroun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8B44F2"/>
    <w:multiLevelType w:val="singleLevel"/>
    <w:tmpl w:val="F27E84A0"/>
    <w:lvl w:ilvl="0">
      <w:start w:val="3"/>
      <w:numFmt w:val="upperLetter"/>
      <w:suff w:val="space"/>
      <w:lvlText w:val="%1."/>
      <w:lvlJc w:val="left"/>
      <w:pPr>
        <w:ind w:left="0" w:firstLine="0"/>
      </w:pPr>
      <w:rPr>
        <w:rFonts w:hint="default"/>
      </w:rPr>
    </w:lvl>
  </w:abstractNum>
  <w:abstractNum w:abstractNumId="1" w15:restartNumberingAfterBreak="0">
    <w:nsid w:val="265B2634"/>
    <w:multiLevelType w:val="hybridMultilevel"/>
    <w:tmpl w:val="FA1CC8D4"/>
    <w:lvl w:ilvl="0" w:tplc="B41E9B8C">
      <w:start w:val="1"/>
      <w:numFmt w:val="lowerLetter"/>
      <w:lvlText w:val="%1."/>
      <w:lvlJc w:val="left"/>
      <w:pPr>
        <w:ind w:left="884" w:hanging="360"/>
      </w:pPr>
      <w:rPr>
        <w:rFonts w:hint="default"/>
        <w:color w:val="000000"/>
      </w:rPr>
    </w:lvl>
    <w:lvl w:ilvl="1" w:tplc="04090019" w:tentative="1">
      <w:start w:val="1"/>
      <w:numFmt w:val="lowerLetter"/>
      <w:lvlText w:val="%2."/>
      <w:lvlJc w:val="left"/>
      <w:pPr>
        <w:ind w:left="1604" w:hanging="360"/>
      </w:pPr>
    </w:lvl>
    <w:lvl w:ilvl="2" w:tplc="0409001B" w:tentative="1">
      <w:start w:val="1"/>
      <w:numFmt w:val="lowerRoman"/>
      <w:lvlText w:val="%3."/>
      <w:lvlJc w:val="right"/>
      <w:pPr>
        <w:ind w:left="2324" w:hanging="180"/>
      </w:pPr>
    </w:lvl>
    <w:lvl w:ilvl="3" w:tplc="0409000F" w:tentative="1">
      <w:start w:val="1"/>
      <w:numFmt w:val="decimal"/>
      <w:lvlText w:val="%4."/>
      <w:lvlJc w:val="left"/>
      <w:pPr>
        <w:ind w:left="3044" w:hanging="360"/>
      </w:pPr>
    </w:lvl>
    <w:lvl w:ilvl="4" w:tplc="04090019" w:tentative="1">
      <w:start w:val="1"/>
      <w:numFmt w:val="lowerLetter"/>
      <w:lvlText w:val="%5."/>
      <w:lvlJc w:val="left"/>
      <w:pPr>
        <w:ind w:left="3764" w:hanging="360"/>
      </w:pPr>
    </w:lvl>
    <w:lvl w:ilvl="5" w:tplc="0409001B" w:tentative="1">
      <w:start w:val="1"/>
      <w:numFmt w:val="lowerRoman"/>
      <w:lvlText w:val="%6."/>
      <w:lvlJc w:val="right"/>
      <w:pPr>
        <w:ind w:left="4484" w:hanging="180"/>
      </w:pPr>
    </w:lvl>
    <w:lvl w:ilvl="6" w:tplc="0409000F" w:tentative="1">
      <w:start w:val="1"/>
      <w:numFmt w:val="decimal"/>
      <w:lvlText w:val="%7."/>
      <w:lvlJc w:val="left"/>
      <w:pPr>
        <w:ind w:left="5204" w:hanging="360"/>
      </w:pPr>
    </w:lvl>
    <w:lvl w:ilvl="7" w:tplc="04090019" w:tentative="1">
      <w:start w:val="1"/>
      <w:numFmt w:val="lowerLetter"/>
      <w:lvlText w:val="%8."/>
      <w:lvlJc w:val="left"/>
      <w:pPr>
        <w:ind w:left="5924" w:hanging="360"/>
      </w:pPr>
    </w:lvl>
    <w:lvl w:ilvl="8" w:tplc="0409001B" w:tentative="1">
      <w:start w:val="1"/>
      <w:numFmt w:val="lowerRoman"/>
      <w:lvlText w:val="%9."/>
      <w:lvlJc w:val="right"/>
      <w:pPr>
        <w:ind w:left="6644" w:hanging="180"/>
      </w:pPr>
    </w:lvl>
  </w:abstractNum>
  <w:abstractNum w:abstractNumId="2" w15:restartNumberingAfterBreak="0">
    <w:nsid w:val="278689ED"/>
    <w:multiLevelType w:val="singleLevel"/>
    <w:tmpl w:val="278689ED"/>
    <w:lvl w:ilvl="0">
      <w:start w:val="1"/>
      <w:numFmt w:val="decimal"/>
      <w:suff w:val="space"/>
      <w:lvlText w:val="%1."/>
      <w:lvlJc w:val="left"/>
    </w:lvl>
  </w:abstractNum>
  <w:abstractNum w:abstractNumId="3" w15:restartNumberingAfterBreak="0">
    <w:nsid w:val="30D30109"/>
    <w:multiLevelType w:val="multilevel"/>
    <w:tmpl w:val="30D30109"/>
    <w:lvl w:ilvl="0">
      <w:start w:val="1"/>
      <w:numFmt w:val="upperLetter"/>
      <w:lvlText w:val="%1."/>
      <w:lvlJc w:val="left"/>
      <w:pPr>
        <w:ind w:left="26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62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ind w:left="98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34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w:lvlJc w:val="left"/>
      <w:pPr>
        <w:ind w:left="170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ind w:left="206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upperLetter"/>
      <w:lvlText w:val="%7."/>
      <w:lvlJc w:val="left"/>
      <w:pPr>
        <w:ind w:left="242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upperLetter"/>
      <w:lvlText w:val="%8."/>
      <w:lvlJc w:val="left"/>
      <w:pPr>
        <w:ind w:left="278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upperLetter"/>
      <w:lvlText w:val="%9."/>
      <w:lvlJc w:val="left"/>
      <w:pPr>
        <w:ind w:left="314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3493FF9C"/>
    <w:multiLevelType w:val="singleLevel"/>
    <w:tmpl w:val="3493FF9C"/>
    <w:lvl w:ilvl="0">
      <w:start w:val="1"/>
      <w:numFmt w:val="upperLetter"/>
      <w:lvlText w:val="%1."/>
      <w:lvlJc w:val="left"/>
    </w:lvl>
  </w:abstractNum>
  <w:abstractNum w:abstractNumId="5" w15:restartNumberingAfterBreak="0">
    <w:nsid w:val="4E1C3B63"/>
    <w:multiLevelType w:val="hybridMultilevel"/>
    <w:tmpl w:val="00086C28"/>
    <w:lvl w:ilvl="0" w:tplc="04090001">
      <w:start w:val="1"/>
      <w:numFmt w:val="bullet"/>
      <w:lvlText w:val=""/>
      <w:lvlJc w:val="left"/>
      <w:pPr>
        <w:ind w:left="2782" w:hanging="360"/>
      </w:pPr>
      <w:rPr>
        <w:rFonts w:ascii="Symbol" w:hAnsi="Symbol" w:hint="default"/>
      </w:rPr>
    </w:lvl>
    <w:lvl w:ilvl="1" w:tplc="04090003" w:tentative="1">
      <w:start w:val="1"/>
      <w:numFmt w:val="bullet"/>
      <w:lvlText w:val="o"/>
      <w:lvlJc w:val="left"/>
      <w:pPr>
        <w:ind w:left="3502" w:hanging="360"/>
      </w:pPr>
      <w:rPr>
        <w:rFonts w:ascii="Courier New" w:hAnsi="Courier New" w:cs="Courier New" w:hint="default"/>
      </w:rPr>
    </w:lvl>
    <w:lvl w:ilvl="2" w:tplc="04090005" w:tentative="1">
      <w:start w:val="1"/>
      <w:numFmt w:val="bullet"/>
      <w:lvlText w:val=""/>
      <w:lvlJc w:val="left"/>
      <w:pPr>
        <w:ind w:left="4222" w:hanging="360"/>
      </w:pPr>
      <w:rPr>
        <w:rFonts w:ascii="Wingdings" w:hAnsi="Wingdings" w:hint="default"/>
      </w:rPr>
    </w:lvl>
    <w:lvl w:ilvl="3" w:tplc="04090001" w:tentative="1">
      <w:start w:val="1"/>
      <w:numFmt w:val="bullet"/>
      <w:lvlText w:val=""/>
      <w:lvlJc w:val="left"/>
      <w:pPr>
        <w:ind w:left="4942" w:hanging="360"/>
      </w:pPr>
      <w:rPr>
        <w:rFonts w:ascii="Symbol" w:hAnsi="Symbol" w:hint="default"/>
      </w:rPr>
    </w:lvl>
    <w:lvl w:ilvl="4" w:tplc="04090003">
      <w:start w:val="1"/>
      <w:numFmt w:val="bullet"/>
      <w:lvlText w:val="o"/>
      <w:lvlJc w:val="left"/>
      <w:pPr>
        <w:ind w:left="5662" w:hanging="360"/>
      </w:pPr>
      <w:rPr>
        <w:rFonts w:ascii="Courier New" w:hAnsi="Courier New" w:cs="Courier New" w:hint="default"/>
      </w:rPr>
    </w:lvl>
    <w:lvl w:ilvl="5" w:tplc="04090005" w:tentative="1">
      <w:start w:val="1"/>
      <w:numFmt w:val="bullet"/>
      <w:lvlText w:val=""/>
      <w:lvlJc w:val="left"/>
      <w:pPr>
        <w:ind w:left="6382" w:hanging="360"/>
      </w:pPr>
      <w:rPr>
        <w:rFonts w:ascii="Wingdings" w:hAnsi="Wingdings" w:hint="default"/>
      </w:rPr>
    </w:lvl>
    <w:lvl w:ilvl="6" w:tplc="04090001" w:tentative="1">
      <w:start w:val="1"/>
      <w:numFmt w:val="bullet"/>
      <w:lvlText w:val=""/>
      <w:lvlJc w:val="left"/>
      <w:pPr>
        <w:ind w:left="7102" w:hanging="360"/>
      </w:pPr>
      <w:rPr>
        <w:rFonts w:ascii="Symbol" w:hAnsi="Symbol" w:hint="default"/>
      </w:rPr>
    </w:lvl>
    <w:lvl w:ilvl="7" w:tplc="04090003" w:tentative="1">
      <w:start w:val="1"/>
      <w:numFmt w:val="bullet"/>
      <w:lvlText w:val="o"/>
      <w:lvlJc w:val="left"/>
      <w:pPr>
        <w:ind w:left="7822" w:hanging="360"/>
      </w:pPr>
      <w:rPr>
        <w:rFonts w:ascii="Courier New" w:hAnsi="Courier New" w:cs="Courier New" w:hint="default"/>
      </w:rPr>
    </w:lvl>
    <w:lvl w:ilvl="8" w:tplc="04090005" w:tentative="1">
      <w:start w:val="1"/>
      <w:numFmt w:val="bullet"/>
      <w:lvlText w:val=""/>
      <w:lvlJc w:val="left"/>
      <w:pPr>
        <w:ind w:left="8542" w:hanging="360"/>
      </w:pPr>
      <w:rPr>
        <w:rFonts w:ascii="Wingdings" w:hAnsi="Wingdings" w:hint="default"/>
      </w:rPr>
    </w:lvl>
  </w:abstractNum>
  <w:abstractNum w:abstractNumId="6" w15:restartNumberingAfterBreak="0">
    <w:nsid w:val="5A9AF7BD"/>
    <w:multiLevelType w:val="multilevel"/>
    <w:tmpl w:val="5A9AF7BD"/>
    <w:lvl w:ilvl="0">
      <w:start w:val="1"/>
      <w:numFmt w:val="upperLetter"/>
      <w:lvlText w:val="%1."/>
      <w:lvlJc w:val="left"/>
      <w:pPr>
        <w:ind w:left="26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62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ind w:left="98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34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w:lvlJc w:val="left"/>
      <w:pPr>
        <w:ind w:left="170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ind w:left="206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upperLetter"/>
      <w:lvlText w:val="%7."/>
      <w:lvlJc w:val="left"/>
      <w:pPr>
        <w:ind w:left="242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upperLetter"/>
      <w:lvlText w:val="%8."/>
      <w:lvlJc w:val="left"/>
      <w:pPr>
        <w:ind w:left="278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upperLetter"/>
      <w:lvlText w:val="%9."/>
      <w:lvlJc w:val="left"/>
      <w:pPr>
        <w:ind w:left="3142" w:hanging="2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5A9AF7DE"/>
    <w:multiLevelType w:val="multilevel"/>
    <w:tmpl w:val="5A9AF7DE"/>
    <w:lvl w:ilvl="0">
      <w:start w:val="1"/>
      <w:numFmt w:val="bullet"/>
      <w:lvlText w:val="•"/>
      <w:lvlJc w:val="left"/>
      <w:pPr>
        <w:ind w:left="17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41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65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ind w:left="89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ind w:left="113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ind w:left="137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ind w:left="161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ind w:left="185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ind w:left="2095" w:hanging="175"/>
      </w:pPr>
      <w:rPr>
        <w:rFonts w:hAnsi="Arial Unicode MS"/>
        <w:caps w:val="0"/>
        <w:smallCaps w:val="0"/>
        <w:strike w:val="0"/>
        <w:dstrike w:val="0"/>
        <w:color w:val="000000"/>
        <w:spacing w:val="0"/>
        <w:w w:val="100"/>
        <w:kern w:val="0"/>
        <w:position w:val="0"/>
        <w:sz w:val="19"/>
        <w:szCs w:val="19"/>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6B254640"/>
    <w:multiLevelType w:val="hybridMultilevel"/>
    <w:tmpl w:val="8C3C3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6"/>
    <w:lvlOverride w:ilvl="0"/>
    <w:lvlOverride w:ilvl="1">
      <w:startOverride w:val="1"/>
    </w:lvlOverride>
  </w:num>
  <w:num w:numId="4">
    <w:abstractNumId w:val="6"/>
    <w:lvlOverride w:ilvl="0"/>
    <w:lvlOverride w:ilvl="1">
      <w:startOverride w:val="1"/>
    </w:lvlOverride>
  </w:num>
  <w:num w:numId="5">
    <w:abstractNumId w:val="7"/>
  </w:num>
  <w:num w:numId="6">
    <w:abstractNumId w:val="4"/>
  </w:num>
  <w:num w:numId="7">
    <w:abstractNumId w:val="2"/>
  </w:num>
  <w:num w:numId="8">
    <w:abstractNumId w:val="6"/>
    <w:lvlOverride w:ilvl="0"/>
    <w:lvlOverride w:ilvl="1">
      <w:startOverride w:val="1"/>
    </w:lvlOverride>
  </w:num>
  <w:num w:numId="9">
    <w:abstractNumId w:val="6"/>
    <w:lvlOverride w:ilvl="0">
      <w:startOverride w:val="1"/>
      <w:lvl w:ilvl="0" w:tentative="1">
        <w:start w:val="1"/>
        <w:numFmt w:val="upperLetter"/>
        <w:lvlText w:val="%1."/>
        <w:lvlJc w:val="left"/>
        <w:pPr>
          <w:ind w:left="262" w:hanging="2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upperLetter"/>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upperLetter"/>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upperLetter"/>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upperLetter"/>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upperLetter"/>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upperLetter"/>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upperLetter"/>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upperLetter"/>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3"/>
  </w:num>
  <w:num w:numId="11">
    <w:abstractNumId w:val="1"/>
  </w:num>
  <w:num w:numId="12">
    <w:abstractNumId w:val="8"/>
  </w:num>
  <w:num w:numId="13">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shua Pack">
    <w15:presenceInfo w15:providerId="AD" w15:userId="S-1-5-21-664621381-297932329-929701000-163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US" w:vendorID="64" w:dllVersion="131078" w:nlCheck="1" w:checkStyle="1"/>
  <w:proofState w:spelling="clean" w:grammar="clean"/>
  <w:trackRevisions/>
  <w:defaultTabStop w:val="720"/>
  <w:noPunctuationKerning/>
  <w:characterSpacingControl w:val="doNotCompress"/>
  <w:noLineBreaksAfter w:lang="zh-CN" w:val="‘“(〔[{〈《「『【⦅〘〖«〝︵︷︹︻︽︿﹁﹃﹇﹙﹛﹝｢"/>
  <w:noLineBreaksBefore w:lang="zh-CN" w:va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4E9"/>
    <w:rsid w:val="00193D2A"/>
    <w:rsid w:val="002570A0"/>
    <w:rsid w:val="00302D8A"/>
    <w:rsid w:val="003B2CD4"/>
    <w:rsid w:val="0046125B"/>
    <w:rsid w:val="00621F1B"/>
    <w:rsid w:val="00772821"/>
    <w:rsid w:val="007D5D62"/>
    <w:rsid w:val="008F022E"/>
    <w:rsid w:val="00914C16"/>
    <w:rsid w:val="00930D91"/>
    <w:rsid w:val="00967200"/>
    <w:rsid w:val="00A178D1"/>
    <w:rsid w:val="00AB116F"/>
    <w:rsid w:val="00AD2E37"/>
    <w:rsid w:val="00B16D35"/>
    <w:rsid w:val="00BB4664"/>
    <w:rsid w:val="00C0792C"/>
    <w:rsid w:val="00C62CD2"/>
    <w:rsid w:val="00D70C5D"/>
    <w:rsid w:val="00E214E9"/>
    <w:rsid w:val="00E4771A"/>
    <w:rsid w:val="00F0099F"/>
    <w:rsid w:val="00F14125"/>
    <w:rsid w:val="00F80890"/>
    <w:rsid w:val="00FC67A8"/>
    <w:rsid w:val="01CB69E9"/>
    <w:rsid w:val="07E35877"/>
    <w:rsid w:val="22756301"/>
    <w:rsid w:val="2313643B"/>
    <w:rsid w:val="237379F1"/>
    <w:rsid w:val="37CE1507"/>
    <w:rsid w:val="3F532779"/>
    <w:rsid w:val="49390517"/>
    <w:rsid w:val="4DED6F91"/>
    <w:rsid w:val="581D119C"/>
    <w:rsid w:val="5E084A42"/>
    <w:rsid w:val="69070E47"/>
    <w:rsid w:val="711B7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BCC7B"/>
  <w15:docId w15:val="{1E0A1FBA-594B-48E2-A8E5-0E97EE3A5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4E9"/>
    <w:pPr>
      <w:framePr w:wrap="around" w:hAnchor="text"/>
      <w:spacing w:after="0" w:line="240" w:lineRule="auto"/>
    </w:pPr>
    <w:rPr>
      <w:rFonts w:eastAsia="Arial Unicode MS"/>
      <w:sz w:val="24"/>
      <w:szCs w:val="24"/>
    </w:rPr>
  </w:style>
  <w:style w:type="paragraph" w:styleId="Heading3">
    <w:name w:val="heading 3"/>
    <w:next w:val="Body"/>
    <w:qFormat/>
    <w:rsid w:val="00E214E9"/>
    <w:pPr>
      <w:keepNext/>
      <w:framePr w:wrap="around" w:hAnchor="text"/>
      <w:pBdr>
        <w:top w:val="single" w:sz="4" w:space="0" w:color="515151"/>
      </w:pBdr>
      <w:spacing w:before="360" w:after="40" w:line="288" w:lineRule="auto"/>
      <w:outlineLvl w:val="2"/>
    </w:pPr>
    <w:rPr>
      <w:rFonts w:ascii="Helvetica" w:eastAsia="Arial Unicode MS" w:hAnsi="Helvetica" w:cs="Arial Unicode MS"/>
      <w:color w:val="000000"/>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qFormat/>
    <w:rsid w:val="00E214E9"/>
    <w:pPr>
      <w:framePr w:wrap="around" w:hAnchor="text"/>
      <w:spacing w:after="0" w:line="240" w:lineRule="auto"/>
    </w:pPr>
    <w:rPr>
      <w:rFonts w:ascii="Verdana" w:eastAsia="Arial Unicode MS" w:hAnsi="Verdana" w:cs="Arial Unicode MS"/>
      <w:color w:val="000000"/>
      <w:sz w:val="16"/>
      <w:szCs w:val="16"/>
    </w:rPr>
  </w:style>
  <w:style w:type="paragraph" w:styleId="BodyText">
    <w:name w:val="Body Text"/>
    <w:rsid w:val="00E214E9"/>
    <w:pPr>
      <w:framePr w:wrap="around" w:hAnchor="text"/>
      <w:widowControl w:val="0"/>
      <w:spacing w:after="0" w:line="240" w:lineRule="auto"/>
    </w:pPr>
    <w:rPr>
      <w:rFonts w:eastAsia="Times New Roman"/>
      <w:color w:val="000000"/>
      <w:sz w:val="22"/>
      <w:szCs w:val="22"/>
      <w:u w:color="000000"/>
    </w:rPr>
  </w:style>
  <w:style w:type="paragraph" w:styleId="CommentText">
    <w:name w:val="annotation text"/>
    <w:basedOn w:val="Normal"/>
    <w:link w:val="CommentTextChar"/>
    <w:rsid w:val="00E214E9"/>
    <w:pPr>
      <w:framePr w:wrap="around"/>
    </w:pPr>
  </w:style>
  <w:style w:type="character" w:styleId="Hyperlink">
    <w:name w:val="Hyperlink"/>
    <w:rsid w:val="00E214E9"/>
    <w:rPr>
      <w:u w:val="single"/>
    </w:rPr>
  </w:style>
  <w:style w:type="table" w:customStyle="1" w:styleId="TableNormal1">
    <w:name w:val="Table Normal1"/>
    <w:rsid w:val="00E214E9"/>
    <w:tblPr>
      <w:tblCellMar>
        <w:top w:w="0" w:type="dxa"/>
        <w:left w:w="0" w:type="dxa"/>
        <w:bottom w:w="0" w:type="dxa"/>
        <w:right w:w="0" w:type="dxa"/>
      </w:tblCellMar>
    </w:tblPr>
  </w:style>
  <w:style w:type="character" w:styleId="CommentReference">
    <w:name w:val="annotation reference"/>
    <w:basedOn w:val="DefaultParagraphFont"/>
    <w:rsid w:val="00E214E9"/>
    <w:rPr>
      <w:sz w:val="16"/>
      <w:szCs w:val="16"/>
    </w:rPr>
  </w:style>
  <w:style w:type="paragraph" w:styleId="BalloonText">
    <w:name w:val="Balloon Text"/>
    <w:basedOn w:val="Normal"/>
    <w:link w:val="BalloonTextChar"/>
    <w:rsid w:val="00302D8A"/>
    <w:pPr>
      <w:framePr w:wrap="around"/>
    </w:pPr>
    <w:rPr>
      <w:rFonts w:ascii="Tahoma" w:hAnsi="Tahoma" w:cs="Tahoma"/>
      <w:sz w:val="16"/>
      <w:szCs w:val="16"/>
    </w:rPr>
  </w:style>
  <w:style w:type="character" w:customStyle="1" w:styleId="BalloonTextChar">
    <w:name w:val="Balloon Text Char"/>
    <w:basedOn w:val="DefaultParagraphFont"/>
    <w:link w:val="BalloonText"/>
    <w:rsid w:val="00302D8A"/>
    <w:rPr>
      <w:rFonts w:ascii="Tahoma" w:eastAsia="Arial Unicode MS" w:hAnsi="Tahoma" w:cs="Tahoma"/>
      <w:sz w:val="16"/>
      <w:szCs w:val="16"/>
    </w:rPr>
  </w:style>
  <w:style w:type="paragraph" w:styleId="CommentSubject">
    <w:name w:val="annotation subject"/>
    <w:basedOn w:val="CommentText"/>
    <w:next w:val="CommentText"/>
    <w:link w:val="CommentSubjectChar"/>
    <w:semiHidden/>
    <w:unhideWhenUsed/>
    <w:rsid w:val="008F022E"/>
    <w:pPr>
      <w:framePr w:wrap="around"/>
    </w:pPr>
    <w:rPr>
      <w:b/>
      <w:bCs/>
      <w:sz w:val="20"/>
      <w:szCs w:val="20"/>
    </w:rPr>
  </w:style>
  <w:style w:type="character" w:customStyle="1" w:styleId="CommentTextChar">
    <w:name w:val="Comment Text Char"/>
    <w:basedOn w:val="DefaultParagraphFont"/>
    <w:link w:val="CommentText"/>
    <w:rsid w:val="008F022E"/>
    <w:rPr>
      <w:rFonts w:eastAsia="Arial Unicode MS"/>
      <w:sz w:val="24"/>
      <w:szCs w:val="24"/>
    </w:rPr>
  </w:style>
  <w:style w:type="character" w:customStyle="1" w:styleId="CommentSubjectChar">
    <w:name w:val="Comment Subject Char"/>
    <w:basedOn w:val="CommentTextChar"/>
    <w:link w:val="CommentSubject"/>
    <w:semiHidden/>
    <w:rsid w:val="008F022E"/>
    <w:rPr>
      <w:rFonts w:eastAsia="Arial Unicode MS"/>
      <w:b/>
      <w:bCs/>
      <w:sz w:val="24"/>
      <w:szCs w:val="24"/>
    </w:rPr>
  </w:style>
  <w:style w:type="paragraph" w:styleId="ListParagraph">
    <w:name w:val="List Paragraph"/>
    <w:basedOn w:val="Normal"/>
    <w:uiPriority w:val="99"/>
    <w:semiHidden/>
    <w:unhideWhenUsed/>
    <w:rsid w:val="00E4771A"/>
    <w:pPr>
      <w:framePr w:wrap="around"/>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style>
        <a:lnRef idx="0">
          <a:srgbClr val="FFFFFF"/>
        </a:lnRef>
        <a:fillRef idx="0">
          <a:srgbClr val="FFFFFF"/>
        </a:fillRef>
        <a:effectRef idx="0">
          <a:srgbClr val="FFFFFF"/>
        </a:effectRef>
        <a:fontRef idx="none"/>
      </a:style>
    </a:spDef>
    <a:lnDef>
      <a:spPr>
        <a:noFill/>
        <a:ln w="6350" cap="flat">
          <a:solidFill>
            <a:srgbClr val="000000"/>
          </a:solidFill>
          <a:prstDash val="solid"/>
          <a:miter lim="400000"/>
        </a:ln>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50800" tIns="50800" rIns="50800" bIns="50800" numCol="1" spcCol="38100" rtlCol="0" anchor="t">
        <a:spAutoFit/>
      </a:bodyPr>
      <a:lstStyle/>
      <a:style>
        <a:lnRef idx="0">
          <a:srgbClr val="FFFFFF"/>
        </a:lnRef>
        <a:fillRef idx="0">
          <a:srgbClr val="FFFFFF"/>
        </a:fillRef>
        <a:effectRef idx="0">
          <a:srgbClr val="FFFFFF"/>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7625</Words>
  <Characters>43467</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dc:creator>
  <cp:lastModifiedBy>Joshua Pack</cp:lastModifiedBy>
  <cp:revision>6</cp:revision>
  <dcterms:created xsi:type="dcterms:W3CDTF">2019-09-11T20:22:00Z</dcterms:created>
  <dcterms:modified xsi:type="dcterms:W3CDTF">2020-07-14T19:07:00Z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